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E05" w:rsidRDefault="00650BAF" w:rsidP="00DE4D64">
      <w:pPr>
        <w:shd w:val="clear" w:color="auto" w:fill="FBFCFC"/>
        <w:spacing w:after="0" w:line="233" w:lineRule="atLeast"/>
        <w:ind w:firstLine="567"/>
        <w:jc w:val="center"/>
        <w:textAlignment w:val="baseline"/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-476250</wp:posOffset>
            </wp:positionV>
            <wp:extent cx="7265699" cy="10001250"/>
            <wp:effectExtent l="19050" t="0" r="0" b="0"/>
            <wp:wrapNone/>
            <wp:docPr id="7" name="Рисунок 1" descr="C:\Users\Лариса\Pictures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Pictures\img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699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E05" w:rsidRPr="001877E8"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  <w:t xml:space="preserve">Муниципальное бюджетное дошкольное образовательное учреждение </w:t>
      </w:r>
    </w:p>
    <w:p w:rsidR="00E73E05" w:rsidRDefault="00E73E05" w:rsidP="00DE4D64">
      <w:pPr>
        <w:shd w:val="clear" w:color="auto" w:fill="FBFCFC"/>
        <w:spacing w:after="0" w:line="233" w:lineRule="atLeast"/>
        <w:ind w:firstLine="567"/>
        <w:jc w:val="center"/>
        <w:textAlignment w:val="baseline"/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</w:pPr>
      <w:r w:rsidRPr="001877E8"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  <w:t>«Детский сад №81 «Лесная полянка»</w:t>
      </w:r>
      <w:r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  <w:t xml:space="preserve"> (МБДОУ «Детский сад №81»)</w:t>
      </w:r>
    </w:p>
    <w:p w:rsidR="00E73E05" w:rsidRDefault="00B7006D" w:rsidP="00DE4D64">
      <w:pPr>
        <w:shd w:val="clear" w:color="auto" w:fill="FBFCFC"/>
        <w:spacing w:after="0" w:line="233" w:lineRule="atLeast"/>
        <w:ind w:firstLine="567"/>
        <w:jc w:val="center"/>
        <w:textAlignment w:val="baseline"/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.15pt;margin-top:7.1pt;width:504.75pt;height:.05pt;z-index:251660288" o:connectortype="straight" strokecolor="black [3213]" strokeweight="2.25pt"/>
        </w:pict>
      </w:r>
    </w:p>
    <w:p w:rsidR="00E73E05" w:rsidRDefault="00E73E05" w:rsidP="00DE4D64">
      <w:pPr>
        <w:shd w:val="clear" w:color="auto" w:fill="FBFCFC"/>
        <w:spacing w:after="0" w:line="233" w:lineRule="atLeast"/>
        <w:ind w:firstLine="567"/>
        <w:jc w:val="center"/>
        <w:textAlignment w:val="baseline"/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  <w:t>653047, Кемеровская область, г. Прокопьевск, ул. Гайдара, 27а, тел.68-31-40</w:t>
      </w:r>
    </w:p>
    <w:p w:rsidR="00E73E05" w:rsidRPr="00650BAF" w:rsidRDefault="00E73E05" w:rsidP="00DE4D64">
      <w:pPr>
        <w:shd w:val="clear" w:color="auto" w:fill="FBFCFC"/>
        <w:spacing w:after="0" w:line="233" w:lineRule="atLeast"/>
        <w:ind w:firstLine="567"/>
        <w:jc w:val="center"/>
        <w:textAlignment w:val="baseline"/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  <w:lang w:val="en-US"/>
        </w:rPr>
        <w:t>e</w:t>
      </w:r>
      <w:r w:rsidRPr="00650BAF"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  <w:t>-</w:t>
      </w:r>
      <w:r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  <w:lang w:val="en-US"/>
        </w:rPr>
        <w:t>mail</w:t>
      </w:r>
      <w:r w:rsidRPr="00650BAF"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  <w:t xml:space="preserve">: </w:t>
      </w:r>
      <w:r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  <w:lang w:val="en-US"/>
        </w:rPr>
        <w:t>detsad</w:t>
      </w:r>
      <w:r w:rsidRPr="00650BAF"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  <w:t>81</w:t>
      </w:r>
      <w:r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  <w:lang w:val="en-US"/>
        </w:rPr>
        <w:t>lesnaya</w:t>
      </w:r>
      <w:r w:rsidRPr="00650BAF"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  <w:t>-</w:t>
      </w:r>
      <w:r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  <w:lang w:val="en-US"/>
        </w:rPr>
        <w:t>polanka</w:t>
      </w:r>
      <w:r w:rsidRPr="00650BAF"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  <w:t>@</w:t>
      </w:r>
      <w:r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  <w:lang w:val="en-US"/>
        </w:rPr>
        <w:t>yandex</w:t>
      </w:r>
      <w:r w:rsidRPr="00650BAF"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  <w:lang w:val="en-US"/>
        </w:rPr>
        <w:t>ru</w:t>
      </w:r>
    </w:p>
    <w:p w:rsidR="00E73E05" w:rsidRPr="00650BAF" w:rsidRDefault="00E73E05" w:rsidP="00DE4D64">
      <w:pPr>
        <w:shd w:val="clear" w:color="auto" w:fill="FBFCFC"/>
        <w:spacing w:after="0" w:line="233" w:lineRule="atLeast"/>
        <w:ind w:firstLine="567"/>
        <w:jc w:val="center"/>
        <w:textAlignment w:val="baseline"/>
        <w:rPr>
          <w:rFonts w:ascii="Times New Roman" w:hAnsi="Times New Roman"/>
          <w:b/>
          <w:sz w:val="32"/>
          <w:szCs w:val="32"/>
          <w:bdr w:val="none" w:sz="0" w:space="0" w:color="auto" w:frame="1"/>
        </w:rPr>
      </w:pPr>
    </w:p>
    <w:p w:rsidR="00E73E05" w:rsidRPr="00650BAF" w:rsidRDefault="00E73E05" w:rsidP="00DE4D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Pr="00650BAF" w:rsidRDefault="00E73E05" w:rsidP="00DE4D64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E73E05" w:rsidRPr="00650BAF" w:rsidRDefault="00B7006D" w:rsidP="00DE4D64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7" style="position:absolute;left:0;text-align:left;margin-left:.3pt;margin-top:-25.95pt;width:254.25pt;height:74.25pt;z-index:251661312" strokecolor="white [3212]">
            <v:textbox>
              <w:txbxContent>
                <w:p w:rsidR="009A219C" w:rsidRDefault="009A219C" w:rsidP="00E73E0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Введено в действие приказом заведующего </w:t>
                  </w:r>
                </w:p>
                <w:p w:rsidR="009A219C" w:rsidRDefault="009A219C" w:rsidP="00E73E0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МБДОУ «Детский сад №81 «Лесная полянка»</w:t>
                  </w:r>
                </w:p>
                <w:p w:rsidR="009A219C" w:rsidRDefault="009A219C" w:rsidP="00E73E05">
                  <w:pPr>
                    <w:spacing w:after="0" w:line="240" w:lineRule="auto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 02.09 2019 №_____</w:t>
                  </w:r>
                </w:p>
              </w:txbxContent>
            </v:textbox>
          </v:rect>
        </w:pict>
      </w:r>
    </w:p>
    <w:p w:rsidR="00E73E05" w:rsidRPr="00650BAF" w:rsidRDefault="00B7006D" w:rsidP="00DE4D64">
      <w:pPr>
        <w:pStyle w:val="a3"/>
        <w:ind w:firstLine="567"/>
        <w:rPr>
          <w:rFonts w:ascii="Times New Roman" w:hAnsi="Times New Roman"/>
          <w:b/>
          <w:i/>
          <w:sz w:val="52"/>
          <w:szCs w:val="52"/>
        </w:rPr>
      </w:pPr>
      <w:r>
        <w:rPr>
          <w:rFonts w:ascii="Times New Roman" w:hAnsi="Times New Roman"/>
          <w:b/>
          <w:i/>
          <w:noProof/>
          <w:sz w:val="52"/>
          <w:szCs w:val="52"/>
          <w:lang w:eastAsia="ru-RU"/>
        </w:rPr>
        <w:pict>
          <v:rect id="_x0000_s1028" style="position:absolute;left:0;text-align:left;margin-left:311.95pt;margin-top:-42.05pt;width:178.5pt;height:111pt;z-index:251662336" strokecolor="white [3212]">
            <v:textbox>
              <w:txbxContent>
                <w:p w:rsidR="009A219C" w:rsidRDefault="009A219C" w:rsidP="00E73E0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УТВЕРЖДЕНО:</w:t>
                  </w:r>
                </w:p>
                <w:p w:rsidR="009A219C" w:rsidRDefault="009A219C" w:rsidP="00E73E0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заведующий</w:t>
                  </w:r>
                </w:p>
                <w:p w:rsidR="009A219C" w:rsidRDefault="009A219C" w:rsidP="00E73E0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МБДОУ «Детский сад №81 «Лесная полянка»</w:t>
                  </w:r>
                </w:p>
                <w:p w:rsidR="009A219C" w:rsidRDefault="009A219C" w:rsidP="00E73E0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____________Л.Л.Потапова</w:t>
                  </w:r>
                </w:p>
                <w:p w:rsidR="009A219C" w:rsidRDefault="009A219C" w:rsidP="00E73E0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Приказ №____ от </w:t>
                  </w:r>
                </w:p>
                <w:p w:rsidR="009A219C" w:rsidRDefault="009A219C" w:rsidP="00E73E05">
                  <w:pPr>
                    <w:spacing w:after="0" w:line="240" w:lineRule="auto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«02»сентября 2019г.</w:t>
                  </w:r>
                </w:p>
              </w:txbxContent>
            </v:textbox>
          </v:rect>
        </w:pict>
      </w:r>
    </w:p>
    <w:p w:rsidR="00E73E05" w:rsidRPr="00650BAF" w:rsidRDefault="00E73E05" w:rsidP="00DE4D64">
      <w:pPr>
        <w:pStyle w:val="a3"/>
        <w:ind w:firstLine="567"/>
        <w:jc w:val="center"/>
        <w:rPr>
          <w:rFonts w:ascii="Times New Roman" w:hAnsi="Times New Roman"/>
          <w:b/>
          <w:i/>
          <w:sz w:val="64"/>
          <w:szCs w:val="64"/>
        </w:rPr>
      </w:pPr>
    </w:p>
    <w:p w:rsidR="00E73E05" w:rsidRPr="00650BAF" w:rsidRDefault="00E73E05" w:rsidP="00DE4D64">
      <w:pPr>
        <w:pStyle w:val="a3"/>
        <w:ind w:firstLine="567"/>
        <w:jc w:val="center"/>
        <w:rPr>
          <w:rFonts w:ascii="Times New Roman" w:hAnsi="Times New Roman"/>
          <w:b/>
          <w:i/>
          <w:sz w:val="64"/>
          <w:szCs w:val="64"/>
        </w:rPr>
      </w:pPr>
    </w:p>
    <w:p w:rsidR="00E73E05" w:rsidRPr="00650BAF" w:rsidRDefault="00E73E05" w:rsidP="00DE4D64">
      <w:pPr>
        <w:pStyle w:val="a3"/>
        <w:ind w:firstLine="567"/>
        <w:jc w:val="center"/>
        <w:rPr>
          <w:rFonts w:ascii="Times New Roman" w:hAnsi="Times New Roman"/>
          <w:b/>
          <w:i/>
          <w:sz w:val="64"/>
          <w:szCs w:val="64"/>
        </w:rPr>
      </w:pPr>
    </w:p>
    <w:p w:rsidR="00E73E05" w:rsidRPr="00650BAF" w:rsidRDefault="00B7006D" w:rsidP="00DE4D64">
      <w:pPr>
        <w:pStyle w:val="a3"/>
        <w:ind w:firstLine="567"/>
        <w:jc w:val="center"/>
        <w:rPr>
          <w:rFonts w:ascii="Times New Roman" w:hAnsi="Times New Roman"/>
          <w:b/>
          <w:i/>
          <w:sz w:val="64"/>
          <w:szCs w:val="64"/>
        </w:rPr>
      </w:pPr>
      <w:r>
        <w:rPr>
          <w:rFonts w:ascii="Times New Roman" w:hAnsi="Times New Roman"/>
          <w:b/>
          <w:i/>
          <w:noProof/>
          <w:sz w:val="64"/>
          <w:szCs w:val="64"/>
          <w:lang w:eastAsia="ru-RU"/>
        </w:rPr>
        <w:pict>
          <v:rect id="_x0000_s1029" style="position:absolute;left:0;text-align:left;margin-left:.3pt;margin-top:-93.1pt;width:224.25pt;height:132.75pt;z-index:251663360" strokecolor="white [3212]">
            <v:textbox>
              <w:txbxContent>
                <w:p w:rsidR="009A219C" w:rsidRDefault="009A219C" w:rsidP="00E73E0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СОГЛАСОВАНО:</w:t>
                  </w:r>
                </w:p>
                <w:p w:rsidR="009A219C" w:rsidRDefault="009A219C" w:rsidP="00E73E0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Педагогическим советом МБДОУ «Детский сад №81 «Лесная полянка».</w:t>
                  </w:r>
                </w:p>
                <w:p w:rsidR="009A219C" w:rsidRDefault="009A219C" w:rsidP="00E73E0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Протокол №___ от «02» сентября 2019г.</w:t>
                  </w:r>
                </w:p>
                <w:p w:rsidR="009A219C" w:rsidRDefault="009A219C" w:rsidP="00E73E0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Председатель ПС</w:t>
                  </w:r>
                </w:p>
                <w:p w:rsidR="009A219C" w:rsidRDefault="009A219C" w:rsidP="00E73E05">
                  <w:pPr>
                    <w:spacing w:after="0" w:line="240" w:lineRule="auto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_____________Е.В.Суховольская</w:t>
                  </w:r>
                </w:p>
              </w:txbxContent>
            </v:textbox>
          </v:rect>
        </w:pict>
      </w:r>
    </w:p>
    <w:p w:rsidR="00E73E05" w:rsidRPr="00650BAF" w:rsidRDefault="00E73E05" w:rsidP="00DE4D64">
      <w:pPr>
        <w:pStyle w:val="a3"/>
        <w:ind w:firstLine="567"/>
        <w:jc w:val="center"/>
        <w:rPr>
          <w:rFonts w:ascii="Times New Roman" w:hAnsi="Times New Roman"/>
          <w:b/>
          <w:i/>
          <w:sz w:val="64"/>
          <w:szCs w:val="64"/>
        </w:rPr>
      </w:pPr>
    </w:p>
    <w:p w:rsidR="00E73E05" w:rsidRPr="009D151E" w:rsidRDefault="00E73E05" w:rsidP="00DE4D64">
      <w:pPr>
        <w:pStyle w:val="a3"/>
        <w:spacing w:line="276" w:lineRule="auto"/>
        <w:ind w:firstLine="56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Годовой план работы</w:t>
      </w:r>
    </w:p>
    <w:p w:rsidR="00E73E05" w:rsidRPr="009D151E" w:rsidRDefault="00E73E05" w:rsidP="00DE4D64">
      <w:pPr>
        <w:pStyle w:val="a3"/>
        <w:spacing w:line="276" w:lineRule="auto"/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9D151E">
        <w:rPr>
          <w:rFonts w:ascii="Times New Roman" w:hAnsi="Times New Roman"/>
          <w:b/>
          <w:sz w:val="32"/>
          <w:szCs w:val="32"/>
        </w:rPr>
        <w:t>муниципального бюджетного дошкольного образовательного учреждения «Детский сад № 81 «Лесная полянка</w:t>
      </w:r>
      <w:r>
        <w:rPr>
          <w:rFonts w:ascii="Times New Roman" w:hAnsi="Times New Roman"/>
          <w:b/>
          <w:sz w:val="32"/>
          <w:szCs w:val="32"/>
        </w:rPr>
        <w:t>»</w:t>
      </w:r>
    </w:p>
    <w:p w:rsidR="00E73E05" w:rsidRPr="003A3A10" w:rsidRDefault="00E73E05" w:rsidP="00DE4D64">
      <w:pPr>
        <w:shd w:val="clear" w:color="auto" w:fill="FBFCFC"/>
        <w:spacing w:after="0" w:line="233" w:lineRule="atLeast"/>
        <w:ind w:firstLine="567"/>
        <w:jc w:val="center"/>
        <w:textAlignment w:val="baseline"/>
        <w:rPr>
          <w:rFonts w:ascii="Times New Roman" w:hAnsi="Times New Roman"/>
          <w:b/>
          <w:sz w:val="32"/>
          <w:szCs w:val="32"/>
          <w:bdr w:val="none" w:sz="0" w:space="0" w:color="auto" w:frame="1"/>
        </w:rPr>
      </w:pPr>
    </w:p>
    <w:p w:rsidR="00E73E05" w:rsidRPr="003A3A10" w:rsidRDefault="00E73E05" w:rsidP="00DE4D64">
      <w:pPr>
        <w:shd w:val="clear" w:color="auto" w:fill="FBFCFC"/>
        <w:spacing w:after="0" w:line="233" w:lineRule="atLeast"/>
        <w:ind w:firstLine="567"/>
        <w:jc w:val="center"/>
        <w:textAlignment w:val="baseline"/>
        <w:rPr>
          <w:rFonts w:ascii="Times New Roman" w:hAnsi="Times New Roman"/>
          <w:b/>
          <w:sz w:val="32"/>
          <w:szCs w:val="32"/>
          <w:bdr w:val="none" w:sz="0" w:space="0" w:color="auto" w:frame="1"/>
        </w:rPr>
      </w:pPr>
      <w:r w:rsidRPr="003A3A10">
        <w:rPr>
          <w:rFonts w:ascii="Times New Roman" w:hAnsi="Times New Roman"/>
          <w:b/>
          <w:sz w:val="32"/>
          <w:szCs w:val="32"/>
          <w:bdr w:val="none" w:sz="0" w:space="0" w:color="auto" w:frame="1"/>
        </w:rPr>
        <w:t>на 201</w:t>
      </w:r>
      <w:r w:rsidR="00200982">
        <w:rPr>
          <w:rFonts w:ascii="Times New Roman" w:hAnsi="Times New Roman"/>
          <w:b/>
          <w:sz w:val="32"/>
          <w:szCs w:val="32"/>
          <w:bdr w:val="none" w:sz="0" w:space="0" w:color="auto" w:frame="1"/>
        </w:rPr>
        <w:t>9– 2020</w:t>
      </w:r>
      <w:r w:rsidRPr="003A3A10">
        <w:rPr>
          <w:rFonts w:ascii="Times New Roman" w:hAnsi="Times New Roman"/>
          <w:b/>
          <w:sz w:val="32"/>
          <w:szCs w:val="32"/>
          <w:bdr w:val="none" w:sz="0" w:space="0" w:color="auto" w:frame="1"/>
        </w:rPr>
        <w:t xml:space="preserve"> учебный год</w:t>
      </w:r>
      <w:r>
        <w:rPr>
          <w:rFonts w:ascii="Times New Roman" w:hAnsi="Times New Roman"/>
          <w:b/>
          <w:sz w:val="32"/>
          <w:szCs w:val="32"/>
          <w:bdr w:val="none" w:sz="0" w:space="0" w:color="auto" w:frame="1"/>
        </w:rPr>
        <w:t>.</w:t>
      </w:r>
    </w:p>
    <w:p w:rsidR="00E73E05" w:rsidRDefault="00E73E05" w:rsidP="00DE4D64">
      <w:pPr>
        <w:pStyle w:val="a3"/>
        <w:ind w:firstLine="567"/>
        <w:jc w:val="center"/>
        <w:rPr>
          <w:rFonts w:ascii="Times New Roman" w:hAnsi="Times New Roman"/>
          <w:b/>
          <w:i/>
          <w:sz w:val="64"/>
          <w:szCs w:val="64"/>
        </w:rPr>
      </w:pPr>
    </w:p>
    <w:p w:rsidR="00E73E05" w:rsidRDefault="00E73E05" w:rsidP="00DE4D64">
      <w:pPr>
        <w:pStyle w:val="a3"/>
        <w:ind w:firstLine="567"/>
        <w:jc w:val="center"/>
        <w:rPr>
          <w:rFonts w:ascii="Times New Roman" w:hAnsi="Times New Roman"/>
          <w:b/>
          <w:i/>
          <w:sz w:val="64"/>
          <w:szCs w:val="64"/>
        </w:rPr>
      </w:pPr>
    </w:p>
    <w:p w:rsidR="00E73E05" w:rsidRDefault="00E73E05" w:rsidP="00DE4D64">
      <w:pPr>
        <w:pStyle w:val="a3"/>
        <w:ind w:firstLine="567"/>
        <w:jc w:val="center"/>
        <w:rPr>
          <w:rFonts w:ascii="Times New Roman" w:hAnsi="Times New Roman"/>
          <w:b/>
          <w:i/>
          <w:sz w:val="64"/>
          <w:szCs w:val="64"/>
        </w:rPr>
      </w:pPr>
    </w:p>
    <w:p w:rsidR="00E73E05" w:rsidRDefault="00E73E05" w:rsidP="00DE4D64">
      <w:pPr>
        <w:pStyle w:val="a3"/>
        <w:ind w:firstLine="567"/>
        <w:jc w:val="center"/>
        <w:rPr>
          <w:rFonts w:ascii="Times New Roman" w:hAnsi="Times New Roman"/>
          <w:b/>
          <w:i/>
          <w:sz w:val="64"/>
          <w:szCs w:val="64"/>
        </w:rPr>
      </w:pPr>
    </w:p>
    <w:p w:rsidR="00E73E05" w:rsidRDefault="00E73E05" w:rsidP="00DE4D64">
      <w:pPr>
        <w:pStyle w:val="a3"/>
        <w:ind w:firstLine="567"/>
        <w:jc w:val="center"/>
        <w:rPr>
          <w:rFonts w:ascii="Times New Roman" w:hAnsi="Times New Roman"/>
          <w:b/>
          <w:i/>
          <w:sz w:val="64"/>
          <w:szCs w:val="64"/>
        </w:rPr>
      </w:pPr>
    </w:p>
    <w:p w:rsidR="00E73E05" w:rsidRDefault="00E73E05" w:rsidP="00DE4D64">
      <w:pPr>
        <w:ind w:firstLine="567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ind w:firstLine="567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06DBD" w:rsidRDefault="00406DBD" w:rsidP="00DE4D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Pr="00642C3E" w:rsidRDefault="00E73E05" w:rsidP="00DE4D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642C3E">
        <w:rPr>
          <w:rFonts w:ascii="Times New Roman" w:hAnsi="Times New Roman"/>
          <w:b/>
          <w:sz w:val="28"/>
          <w:szCs w:val="28"/>
        </w:rPr>
        <w:lastRenderedPageBreak/>
        <w:t>Аналитическая справка по итогам работы 201</w:t>
      </w:r>
      <w:r w:rsidR="00200982">
        <w:rPr>
          <w:rFonts w:ascii="Times New Roman" w:hAnsi="Times New Roman"/>
          <w:b/>
          <w:sz w:val="28"/>
          <w:szCs w:val="28"/>
        </w:rPr>
        <w:t>8</w:t>
      </w:r>
      <w:r w:rsidRPr="00642C3E">
        <w:rPr>
          <w:rFonts w:ascii="Times New Roman" w:hAnsi="Times New Roman"/>
          <w:b/>
          <w:sz w:val="28"/>
          <w:szCs w:val="28"/>
        </w:rPr>
        <w:t>-201</w:t>
      </w:r>
      <w:r w:rsidR="00200982">
        <w:rPr>
          <w:rFonts w:ascii="Times New Roman" w:hAnsi="Times New Roman"/>
          <w:b/>
          <w:sz w:val="28"/>
          <w:szCs w:val="28"/>
        </w:rPr>
        <w:t>9</w:t>
      </w:r>
      <w:r w:rsidRPr="00642C3E">
        <w:rPr>
          <w:rFonts w:ascii="Times New Roman" w:hAnsi="Times New Roman"/>
          <w:b/>
          <w:sz w:val="28"/>
          <w:szCs w:val="28"/>
        </w:rPr>
        <w:t xml:space="preserve"> учебного года</w:t>
      </w:r>
    </w:p>
    <w:p w:rsidR="00E73E05" w:rsidRPr="00642C3E" w:rsidRDefault="00E73E05" w:rsidP="00DE4D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642C3E">
        <w:rPr>
          <w:rFonts w:ascii="Times New Roman" w:hAnsi="Times New Roman"/>
          <w:b/>
          <w:sz w:val="28"/>
          <w:szCs w:val="28"/>
        </w:rPr>
        <w:t xml:space="preserve">муниципального бюджетного дошкольного образовательного учреждения </w:t>
      </w:r>
    </w:p>
    <w:p w:rsidR="00E73E05" w:rsidRPr="00642C3E" w:rsidRDefault="00E73E05" w:rsidP="00DE4D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642C3E">
        <w:rPr>
          <w:rFonts w:ascii="Times New Roman" w:hAnsi="Times New Roman"/>
          <w:b/>
          <w:sz w:val="28"/>
          <w:szCs w:val="28"/>
        </w:rPr>
        <w:t>«Детский сад № 81 «Лесная полянка».</w:t>
      </w:r>
    </w:p>
    <w:p w:rsidR="00E73E05" w:rsidRPr="00A4210A" w:rsidRDefault="00E73E05" w:rsidP="00DE4D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Pr="00F236D1" w:rsidRDefault="00E73E05" w:rsidP="00DE4D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236D1">
        <w:rPr>
          <w:rFonts w:ascii="Times New Roman" w:hAnsi="Times New Roman"/>
          <w:b/>
          <w:sz w:val="28"/>
          <w:szCs w:val="28"/>
        </w:rPr>
        <w:t>РАЗДЕЛ 1. ОБЩАЯ ХАРАКТЕРИСТИКА ОБРАЗОВАТЕЛЬНОГО УЧРЕЖДЕНИЯ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b/>
          <w:i/>
          <w:sz w:val="28"/>
          <w:szCs w:val="28"/>
        </w:rPr>
        <w:t xml:space="preserve">Заведующий МБДОУ:   </w:t>
      </w:r>
      <w:r w:rsidRPr="00F236D1">
        <w:rPr>
          <w:rFonts w:ascii="Times New Roman" w:hAnsi="Times New Roman"/>
          <w:sz w:val="28"/>
          <w:szCs w:val="28"/>
        </w:rPr>
        <w:t>Потапова Лариса Леонидовна</w:t>
      </w: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b/>
          <w:i/>
          <w:sz w:val="28"/>
          <w:szCs w:val="28"/>
        </w:rPr>
        <w:t xml:space="preserve">Юридический адрес:   </w:t>
      </w:r>
      <w:r w:rsidRPr="00F236D1">
        <w:rPr>
          <w:rFonts w:ascii="Times New Roman" w:hAnsi="Times New Roman"/>
          <w:sz w:val="28"/>
          <w:szCs w:val="28"/>
        </w:rPr>
        <w:t>653047 Кемеровская область,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г. Прокопьевск,</w:t>
      </w:r>
      <w:r w:rsidR="005971E5">
        <w:rPr>
          <w:rFonts w:ascii="Times New Roman" w:hAnsi="Times New Roman"/>
          <w:sz w:val="28"/>
          <w:szCs w:val="28"/>
        </w:rPr>
        <w:t xml:space="preserve"> </w:t>
      </w:r>
      <w:r w:rsidRPr="00F236D1">
        <w:rPr>
          <w:rFonts w:ascii="Times New Roman" w:hAnsi="Times New Roman"/>
          <w:sz w:val="28"/>
          <w:szCs w:val="28"/>
        </w:rPr>
        <w:t>ул. Гайдара, 27-а.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b/>
          <w:i/>
          <w:sz w:val="28"/>
          <w:szCs w:val="28"/>
        </w:rPr>
        <w:t xml:space="preserve">Телефон:   </w:t>
      </w:r>
      <w:r w:rsidRPr="00F236D1">
        <w:rPr>
          <w:rFonts w:ascii="Times New Roman" w:hAnsi="Times New Roman"/>
          <w:sz w:val="28"/>
          <w:szCs w:val="28"/>
        </w:rPr>
        <w:t>68-31-40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b/>
          <w:i/>
          <w:sz w:val="28"/>
          <w:szCs w:val="28"/>
        </w:rPr>
        <w:t>Фактическая наполняемость:</w:t>
      </w:r>
      <w:r w:rsidR="006229CE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 w:rsidR="006229CE">
        <w:rPr>
          <w:rFonts w:ascii="Times New Roman" w:hAnsi="Times New Roman"/>
          <w:sz w:val="28"/>
          <w:szCs w:val="28"/>
        </w:rPr>
        <w:t>06</w:t>
      </w:r>
      <w:r>
        <w:rPr>
          <w:rFonts w:ascii="Times New Roman" w:hAnsi="Times New Roman"/>
          <w:sz w:val="28"/>
          <w:szCs w:val="28"/>
        </w:rPr>
        <w:t xml:space="preserve"> детей.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b/>
          <w:i/>
          <w:sz w:val="28"/>
          <w:szCs w:val="28"/>
        </w:rPr>
        <w:t xml:space="preserve">Функционируют </w:t>
      </w:r>
      <w:r w:rsidRPr="00F236D1">
        <w:rPr>
          <w:rFonts w:ascii="Times New Roman" w:hAnsi="Times New Roman"/>
          <w:sz w:val="28"/>
          <w:szCs w:val="28"/>
        </w:rPr>
        <w:t>11 возрастных групп. Из них: 5 групп для детей  с нарушением зрения;  6 групп общей направленности.</w:t>
      </w: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ab/>
        <w:t xml:space="preserve">Муниципальное бюджетное дошкольное образовательное учреждение города Прокопьевска «Детский сад №81 «Лесная полянка» расположен в </w:t>
      </w:r>
      <w:r w:rsidRPr="00F236D1">
        <w:rPr>
          <w:rFonts w:ascii="Times New Roman" w:hAnsi="Times New Roman"/>
          <w:sz w:val="28"/>
          <w:szCs w:val="28"/>
          <w:lang w:val="en-US"/>
        </w:rPr>
        <w:t>III</w:t>
      </w:r>
      <w:r w:rsidRPr="00F236D1">
        <w:rPr>
          <w:rFonts w:ascii="Times New Roman" w:hAnsi="Times New Roman"/>
          <w:sz w:val="28"/>
          <w:szCs w:val="28"/>
        </w:rPr>
        <w:t xml:space="preserve"> микрорайоне по ул. Гайдара, 27-а. Функционирует с</w:t>
      </w:r>
      <w:r>
        <w:rPr>
          <w:rFonts w:ascii="Times New Roman" w:hAnsi="Times New Roman"/>
          <w:sz w:val="28"/>
          <w:szCs w:val="28"/>
        </w:rPr>
        <w:t xml:space="preserve">декабря </w:t>
      </w:r>
      <w:r w:rsidRPr="00F236D1">
        <w:rPr>
          <w:rFonts w:ascii="Times New Roman" w:hAnsi="Times New Roman"/>
          <w:sz w:val="28"/>
          <w:szCs w:val="28"/>
        </w:rPr>
        <w:t xml:space="preserve"> 1980 года. Здание типовое двухэтажное, водоснабжение и  отопление центральное, освещенность соответствует норме. Общая площадь территории детского сада 1975 кв.м.</w:t>
      </w:r>
    </w:p>
    <w:p w:rsidR="00E73E05" w:rsidRPr="00F72253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72253">
        <w:rPr>
          <w:rFonts w:ascii="Times New Roman" w:hAnsi="Times New Roman"/>
          <w:sz w:val="28"/>
          <w:szCs w:val="28"/>
        </w:rPr>
        <w:t xml:space="preserve"> В ДОУ создана необходимая   материальн</w:t>
      </w:r>
      <w:r>
        <w:rPr>
          <w:rFonts w:ascii="Times New Roman" w:hAnsi="Times New Roman"/>
          <w:sz w:val="28"/>
          <w:szCs w:val="28"/>
        </w:rPr>
        <w:t>о-</w:t>
      </w:r>
      <w:r w:rsidRPr="00F72253">
        <w:rPr>
          <w:rFonts w:ascii="Times New Roman" w:hAnsi="Times New Roman"/>
          <w:sz w:val="28"/>
          <w:szCs w:val="28"/>
        </w:rPr>
        <w:t>техническая  база  по оснащению мебелью и инвентарем, в том числе, физкультурным оборудованием. В соответствии с санитарными требованиями оборудован пищеблок  с осуществлением четырехразового питания и прачечная. В медицинском кабинете имеется все необходимое для оказания медицинской помощи  детям, проведения профилактических мероприятий, имеется изолятор для заболевших детей. В детском саду действуют специализированные кабинеты учителя-дефектолога (2ка</w:t>
      </w:r>
      <w:r>
        <w:rPr>
          <w:rFonts w:ascii="Times New Roman" w:hAnsi="Times New Roman"/>
          <w:sz w:val="28"/>
          <w:szCs w:val="28"/>
        </w:rPr>
        <w:t>б.), учителя-логопеда (2 каб.)</w:t>
      </w:r>
      <w:r w:rsidRPr="00F72253">
        <w:rPr>
          <w:rFonts w:ascii="Times New Roman" w:hAnsi="Times New Roman"/>
          <w:sz w:val="28"/>
          <w:szCs w:val="28"/>
        </w:rPr>
        <w:t>, инструктора по физ. воспитан</w:t>
      </w:r>
      <w:r>
        <w:rPr>
          <w:rFonts w:ascii="Times New Roman" w:hAnsi="Times New Roman"/>
          <w:sz w:val="28"/>
          <w:szCs w:val="28"/>
        </w:rPr>
        <w:t>ию, музыкального руководителя,</w:t>
      </w:r>
      <w:r w:rsidRPr="00F72253">
        <w:rPr>
          <w:rFonts w:ascii="Times New Roman" w:hAnsi="Times New Roman"/>
          <w:sz w:val="28"/>
          <w:szCs w:val="28"/>
        </w:rPr>
        <w:t xml:space="preserve"> а также музыкальный и физкультурный залы. Детский сад работает 5 дней  в неделю с 12 часовым пребыванием детей.</w:t>
      </w:r>
    </w:p>
    <w:p w:rsidR="00E73E05" w:rsidRPr="003668CC" w:rsidRDefault="00E73E05" w:rsidP="00DE4D64">
      <w:pPr>
        <w:spacing w:after="0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3E05" w:rsidRDefault="00E73E05" w:rsidP="00DE4D64">
      <w:pPr>
        <w:pStyle w:val="2"/>
        <w:spacing w:line="276" w:lineRule="auto"/>
        <w:ind w:firstLine="567"/>
        <w:jc w:val="center"/>
        <w:rPr>
          <w:rFonts w:ascii="Times New Roman" w:hAnsi="Times New Roman"/>
          <w:i w:val="0"/>
        </w:rPr>
      </w:pPr>
    </w:p>
    <w:p w:rsidR="00E73E05" w:rsidRDefault="00E73E05" w:rsidP="00DE4D64">
      <w:pPr>
        <w:pStyle w:val="2"/>
        <w:spacing w:line="276" w:lineRule="auto"/>
        <w:ind w:firstLine="567"/>
        <w:jc w:val="center"/>
        <w:rPr>
          <w:rFonts w:ascii="Times New Roman" w:hAnsi="Times New Roman"/>
          <w:i w:val="0"/>
        </w:rPr>
      </w:pPr>
    </w:p>
    <w:p w:rsidR="00E73E05" w:rsidRDefault="00E73E05" w:rsidP="00DE4D64">
      <w:pPr>
        <w:pStyle w:val="2"/>
        <w:spacing w:line="276" w:lineRule="auto"/>
        <w:ind w:firstLine="567"/>
        <w:jc w:val="center"/>
        <w:rPr>
          <w:rFonts w:ascii="Times New Roman" w:hAnsi="Times New Roman"/>
          <w:i w:val="0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406DBD" w:rsidRDefault="00406DBD" w:rsidP="00DE4D64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406DBD" w:rsidRDefault="00406DBD" w:rsidP="00DE4D64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229CE" w:rsidRDefault="006229CE" w:rsidP="00DE4D64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73E05" w:rsidRPr="00F236D1" w:rsidRDefault="00E73E05" w:rsidP="00DE4D64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73E05" w:rsidRPr="00966F00" w:rsidRDefault="00E73E05" w:rsidP="00DE4D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66F00">
        <w:rPr>
          <w:rFonts w:ascii="Times New Roman" w:hAnsi="Times New Roman"/>
          <w:b/>
          <w:sz w:val="28"/>
          <w:szCs w:val="28"/>
        </w:rPr>
        <w:t>РАЗДЕЛ 2. НОРМАТИВНО-ПРАВОВАЯ БАЗА ДОУ.</w:t>
      </w:r>
    </w:p>
    <w:p w:rsidR="00E73E05" w:rsidRPr="00F236D1" w:rsidRDefault="00E73E05" w:rsidP="00DE4D6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F5376">
        <w:rPr>
          <w:rFonts w:ascii="Times New Roman" w:hAnsi="Times New Roman"/>
          <w:sz w:val="28"/>
          <w:szCs w:val="28"/>
        </w:rPr>
        <w:t>Впервые в истории нашей страны утвержденный ФГОС ДО является обязательным документом для всех, кто занимается реализацией ОП данного уровня (п</w:t>
      </w:r>
      <w:r>
        <w:rPr>
          <w:rFonts w:ascii="Times New Roman" w:hAnsi="Times New Roman"/>
          <w:sz w:val="28"/>
          <w:szCs w:val="28"/>
        </w:rPr>
        <w:t>.</w:t>
      </w:r>
      <w:r w:rsidRPr="005F5376">
        <w:rPr>
          <w:rFonts w:ascii="Times New Roman" w:hAnsi="Times New Roman"/>
          <w:sz w:val="28"/>
          <w:szCs w:val="28"/>
        </w:rPr>
        <w:t xml:space="preserve"> 1.1</w:t>
      </w:r>
      <w:r>
        <w:rPr>
          <w:rFonts w:ascii="Times New Roman" w:hAnsi="Times New Roman"/>
          <w:sz w:val="28"/>
          <w:szCs w:val="28"/>
        </w:rPr>
        <w:t xml:space="preserve"> ФГОС ДО). В связи с этим д</w:t>
      </w:r>
      <w:r w:rsidRPr="00F236D1">
        <w:rPr>
          <w:rFonts w:ascii="Times New Roman" w:hAnsi="Times New Roman"/>
          <w:sz w:val="28"/>
          <w:szCs w:val="28"/>
        </w:rPr>
        <w:t>ошкольное образовательное учреждение в своей деятельности руководствуется нормативно-правовыми документами разного уровня: федерального, регионального, муниципального, регламентирующими деятельность, а также внутренними локальными актами, регулирующими деятельность учреждения.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236D1">
        <w:rPr>
          <w:rFonts w:ascii="Times New Roman" w:hAnsi="Times New Roman"/>
          <w:b/>
          <w:i/>
          <w:sz w:val="28"/>
          <w:szCs w:val="28"/>
        </w:rPr>
        <w:t>Федеральный уровень</w:t>
      </w:r>
    </w:p>
    <w:p w:rsidR="00E73E05" w:rsidRPr="00F236D1" w:rsidRDefault="00E73E05" w:rsidP="00DE4D64">
      <w:pPr>
        <w:numPr>
          <w:ilvl w:val="0"/>
          <w:numId w:val="4"/>
        </w:numPr>
        <w:tabs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Конституция Российской Федерации.</w:t>
      </w:r>
    </w:p>
    <w:p w:rsidR="00E73E05" w:rsidRPr="00F236D1" w:rsidRDefault="00E73E05" w:rsidP="00DE4D64">
      <w:pPr>
        <w:numPr>
          <w:ilvl w:val="0"/>
          <w:numId w:val="4"/>
        </w:numPr>
        <w:tabs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Конвенция о правах ребёнка.</w:t>
      </w:r>
    </w:p>
    <w:p w:rsidR="00E73E05" w:rsidRDefault="00E73E05" w:rsidP="00DE4D64">
      <w:pPr>
        <w:numPr>
          <w:ilvl w:val="0"/>
          <w:numId w:val="4"/>
        </w:numPr>
        <w:tabs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ФЗ «Об образовании» от 29.12.2012 N 273-ФЗ (ред. от 05.05.2014) «Об образовании в Российской Федерации» (с изм. и доп., вступ. в силу с 06.05.2014г.).</w:t>
      </w:r>
    </w:p>
    <w:p w:rsidR="00E73E05" w:rsidRPr="00F236D1" w:rsidRDefault="00E73E05" w:rsidP="00DE4D64">
      <w:pPr>
        <w:numPr>
          <w:ilvl w:val="0"/>
          <w:numId w:val="4"/>
        </w:numPr>
        <w:tabs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Дошкольного Образования № 1155 от 17 октября 2013г.</w:t>
      </w:r>
    </w:p>
    <w:p w:rsidR="00E73E05" w:rsidRPr="00F236D1" w:rsidRDefault="00E73E05" w:rsidP="00DE4D64">
      <w:pPr>
        <w:numPr>
          <w:ilvl w:val="0"/>
          <w:numId w:val="4"/>
        </w:numPr>
        <w:tabs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ФЗ «Об основных гарантиях прав ребёнка в РФ" №124-ФЗ от 24.07.1997г.</w:t>
      </w:r>
    </w:p>
    <w:p w:rsidR="00E73E05" w:rsidRPr="00F236D1" w:rsidRDefault="00E73E05" w:rsidP="00DE4D64">
      <w:pPr>
        <w:numPr>
          <w:ilvl w:val="0"/>
          <w:numId w:val="4"/>
        </w:numPr>
        <w:tabs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ФЗ «О социальной защите инвалидов в РФ» №181-ФЗ от 24.11.1995г.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Постановление Правительства РФ «О национальной доктрине образования в РФ» №751 от 04.10.2000г.</w:t>
      </w:r>
    </w:p>
    <w:p w:rsidR="00E73E05" w:rsidRPr="00F236D1" w:rsidRDefault="00E73E05" w:rsidP="00DE4D64">
      <w:pPr>
        <w:numPr>
          <w:ilvl w:val="0"/>
          <w:numId w:val="4"/>
        </w:numPr>
        <w:tabs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Распоряжение Правительства РФ «О концепции долгосрочного социально-экономического развития РФ на период до 2020г.» №1662-р от 17.11.2008г.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b/>
          <w:bCs/>
          <w:i/>
          <w:iCs/>
          <w:sz w:val="28"/>
          <w:szCs w:val="28"/>
        </w:rPr>
        <w:t>Региональный уровень</w:t>
      </w:r>
    </w:p>
    <w:p w:rsidR="00E73E05" w:rsidRPr="00F236D1" w:rsidRDefault="00E73E05" w:rsidP="00DE4D64">
      <w:pPr>
        <w:numPr>
          <w:ilvl w:val="0"/>
          <w:numId w:val="5"/>
        </w:numPr>
        <w:tabs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Закон Кемеровской области от 05.07.2013 № 86-ОЗ «Об образовании» №110-ОЗ</w:t>
      </w:r>
    </w:p>
    <w:p w:rsidR="00E73E05" w:rsidRPr="00F236D1" w:rsidRDefault="00E73E05" w:rsidP="00DE4D64">
      <w:pPr>
        <w:numPr>
          <w:ilvl w:val="0"/>
          <w:numId w:val="5"/>
        </w:numPr>
        <w:tabs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Закон Кемеровской области «О социальной поддержке отдельных категорий семей, имеющих детей» № 111-ОЗ от 18.07.2006г.</w:t>
      </w:r>
    </w:p>
    <w:p w:rsidR="00E73E05" w:rsidRPr="00F236D1" w:rsidRDefault="00E73E05" w:rsidP="00DE4D64">
      <w:pPr>
        <w:numPr>
          <w:ilvl w:val="0"/>
          <w:numId w:val="5"/>
        </w:numPr>
        <w:tabs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bCs/>
          <w:sz w:val="28"/>
          <w:szCs w:val="28"/>
        </w:rPr>
        <w:t>ЗаконКемеровскойобласти</w:t>
      </w:r>
      <w:r w:rsidRPr="00F236D1">
        <w:rPr>
          <w:rFonts w:ascii="Times New Roman" w:hAnsi="Times New Roman"/>
          <w:sz w:val="28"/>
          <w:szCs w:val="28"/>
        </w:rPr>
        <w:t xml:space="preserve"> от 17.10.2006 № 116-ОЗ «О внесении изменений в </w:t>
      </w:r>
      <w:r w:rsidRPr="00F236D1">
        <w:rPr>
          <w:rFonts w:ascii="Times New Roman" w:hAnsi="Times New Roman"/>
          <w:bCs/>
          <w:sz w:val="28"/>
          <w:szCs w:val="28"/>
        </w:rPr>
        <w:t>Закон Кемеровскойобласти</w:t>
      </w:r>
      <w:r w:rsidRPr="00F236D1">
        <w:rPr>
          <w:rFonts w:ascii="Times New Roman" w:hAnsi="Times New Roman"/>
          <w:sz w:val="28"/>
          <w:szCs w:val="28"/>
        </w:rPr>
        <w:t xml:space="preserve"> от 18.07.2006 № 111-ОЗ «</w:t>
      </w:r>
      <w:r w:rsidRPr="00F236D1">
        <w:rPr>
          <w:rFonts w:ascii="Times New Roman" w:hAnsi="Times New Roman"/>
          <w:bCs/>
          <w:sz w:val="28"/>
          <w:szCs w:val="28"/>
        </w:rPr>
        <w:t>Осоциальнойподдержкеотдельных категорийсемей</w:t>
      </w:r>
      <w:r w:rsidRPr="00F236D1">
        <w:rPr>
          <w:rFonts w:ascii="Times New Roman" w:hAnsi="Times New Roman"/>
          <w:sz w:val="28"/>
          <w:szCs w:val="28"/>
        </w:rPr>
        <w:t xml:space="preserve">, </w:t>
      </w:r>
      <w:r w:rsidRPr="00F236D1">
        <w:rPr>
          <w:rFonts w:ascii="Times New Roman" w:hAnsi="Times New Roman"/>
          <w:bCs/>
          <w:sz w:val="28"/>
          <w:szCs w:val="28"/>
        </w:rPr>
        <w:t>имеющихдетей</w:t>
      </w:r>
      <w:r w:rsidRPr="00F236D1">
        <w:rPr>
          <w:rFonts w:ascii="Times New Roman" w:hAnsi="Times New Roman"/>
          <w:sz w:val="28"/>
          <w:szCs w:val="28"/>
        </w:rPr>
        <w:t>».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b/>
          <w:bCs/>
          <w:i/>
          <w:iCs/>
          <w:sz w:val="28"/>
          <w:szCs w:val="28"/>
        </w:rPr>
        <w:t>Муниципальный уровень</w:t>
      </w:r>
    </w:p>
    <w:p w:rsidR="00E73E05" w:rsidRPr="00F236D1" w:rsidRDefault="00E73E05" w:rsidP="00DE4D64">
      <w:pPr>
        <w:numPr>
          <w:ilvl w:val="0"/>
          <w:numId w:val="6"/>
        </w:numPr>
        <w:tabs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Постановление от 2014-04-17 №42-п «О внесении изменений и дополнений в постановление администрации города Прокопьевска от 22.11.2011 № 112-п «Об утверждении муниципальной целевой программы «Развитие образования города Прокопьевска» на 2012-2016 годы (в редакции от 12.10.2012 № 80-п, от 19.11.2012 № 93-п, от 29.12.2012 № 116-п, от 25.07.2013 № 55-п, от 26.11.2013 № 106-п)».</w:t>
      </w:r>
    </w:p>
    <w:p w:rsidR="00E73E05" w:rsidRPr="00F236D1" w:rsidRDefault="00E73E05" w:rsidP="00DE4D64">
      <w:pPr>
        <w:numPr>
          <w:ilvl w:val="0"/>
          <w:numId w:val="6"/>
        </w:numPr>
        <w:tabs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Иные нормативно – правовые акты администрации города.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F236D1">
        <w:rPr>
          <w:rFonts w:ascii="Times New Roman" w:hAnsi="Times New Roman"/>
          <w:b/>
          <w:i/>
          <w:sz w:val="28"/>
          <w:szCs w:val="28"/>
        </w:rPr>
        <w:t>Уровень ДОУ</w:t>
      </w:r>
    </w:p>
    <w:p w:rsidR="00E73E05" w:rsidRPr="00F236D1" w:rsidRDefault="00E73E05" w:rsidP="00DE4D64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Устав ДОУ.</w:t>
      </w:r>
    </w:p>
    <w:p w:rsidR="00E73E05" w:rsidRPr="00F236D1" w:rsidRDefault="00E73E05" w:rsidP="00DE4D64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развития ДОУ на 2016 – 2021 гг.</w:t>
      </w:r>
    </w:p>
    <w:p w:rsidR="00E73E05" w:rsidRPr="00642C3E" w:rsidRDefault="00E73E05" w:rsidP="00DE4D64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образовательная программа дошкольного</w:t>
      </w:r>
      <w:r w:rsidRPr="00642C3E">
        <w:rPr>
          <w:rFonts w:ascii="Times New Roman" w:hAnsi="Times New Roman"/>
          <w:sz w:val="28"/>
          <w:szCs w:val="28"/>
        </w:rPr>
        <w:t xml:space="preserve"> образовательного учреждения.</w:t>
      </w:r>
    </w:p>
    <w:p w:rsidR="00E73E05" w:rsidRDefault="00E73E05" w:rsidP="00DE4D64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Дополнительные общеразвивающие программы: </w:t>
      </w:r>
    </w:p>
    <w:p w:rsidR="00E73E05" w:rsidRDefault="00E73E05" w:rsidP="00DE4D64">
      <w:pPr>
        <w:pStyle w:val="a6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42C3E">
        <w:rPr>
          <w:rFonts w:ascii="Times New Roman" w:hAnsi="Times New Roman"/>
          <w:sz w:val="28"/>
          <w:szCs w:val="28"/>
        </w:rPr>
        <w:t>«Вдохновение» (составители: учитель-дефектолог Суховольская Е.В., учитель-логопед Анищенко Л.К., учитель-логопед Митенкова Т.В.</w:t>
      </w:r>
      <w:r>
        <w:rPr>
          <w:rFonts w:ascii="Times New Roman" w:hAnsi="Times New Roman"/>
          <w:sz w:val="28"/>
          <w:szCs w:val="28"/>
        </w:rPr>
        <w:t>);</w:t>
      </w:r>
    </w:p>
    <w:p w:rsidR="00E73E05" w:rsidRDefault="00E73E05" w:rsidP="00DE4D64">
      <w:pPr>
        <w:pStyle w:val="a6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«Рукодельница И</w:t>
      </w:r>
      <w:r w:rsidR="006229CE">
        <w:rPr>
          <w:rFonts w:ascii="Times New Roman" w:hAnsi="Times New Roman"/>
          <w:sz w:val="28"/>
          <w:szCs w:val="28"/>
        </w:rPr>
        <w:t>голка» (составитель</w:t>
      </w:r>
      <w:r w:rsidRPr="00642C3E">
        <w:rPr>
          <w:rFonts w:ascii="Times New Roman" w:hAnsi="Times New Roman"/>
          <w:sz w:val="28"/>
          <w:szCs w:val="28"/>
        </w:rPr>
        <w:t>: учител</w:t>
      </w:r>
      <w:r w:rsidR="006229CE">
        <w:rPr>
          <w:rFonts w:ascii="Times New Roman" w:hAnsi="Times New Roman"/>
          <w:sz w:val="28"/>
          <w:szCs w:val="28"/>
        </w:rPr>
        <w:t>ь</w:t>
      </w:r>
      <w:r w:rsidRPr="00642C3E">
        <w:rPr>
          <w:rFonts w:ascii="Times New Roman" w:hAnsi="Times New Roman"/>
          <w:sz w:val="28"/>
          <w:szCs w:val="28"/>
        </w:rPr>
        <w:t>-дефектолог</w:t>
      </w:r>
      <w:r w:rsidR="006229CE">
        <w:rPr>
          <w:rFonts w:ascii="Times New Roman" w:hAnsi="Times New Roman"/>
          <w:sz w:val="28"/>
          <w:szCs w:val="28"/>
        </w:rPr>
        <w:t xml:space="preserve"> Борн Е.В.);</w:t>
      </w:r>
    </w:p>
    <w:p w:rsidR="00E73E05" w:rsidRDefault="00E73E05" w:rsidP="00DE4D64">
      <w:pPr>
        <w:pStyle w:val="a6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>LEGO</w:t>
      </w:r>
      <w:r>
        <w:rPr>
          <w:rFonts w:ascii="Times New Roman" w:hAnsi="Times New Roman"/>
          <w:sz w:val="28"/>
          <w:szCs w:val="28"/>
        </w:rPr>
        <w:t>-Лего» (</w:t>
      </w:r>
      <w:r w:rsidR="006229CE">
        <w:rPr>
          <w:rFonts w:ascii="Times New Roman" w:hAnsi="Times New Roman"/>
          <w:sz w:val="28"/>
          <w:szCs w:val="28"/>
        </w:rPr>
        <w:t>составитель</w:t>
      </w:r>
      <w:r w:rsidRPr="00642C3E">
        <w:rPr>
          <w:rFonts w:ascii="Times New Roman" w:hAnsi="Times New Roman"/>
          <w:sz w:val="28"/>
          <w:szCs w:val="28"/>
        </w:rPr>
        <w:t>: учител</w:t>
      </w:r>
      <w:r w:rsidR="006229CE">
        <w:rPr>
          <w:rFonts w:ascii="Times New Roman" w:hAnsi="Times New Roman"/>
          <w:sz w:val="28"/>
          <w:szCs w:val="28"/>
        </w:rPr>
        <w:t>ь</w:t>
      </w:r>
      <w:r w:rsidRPr="00642C3E">
        <w:rPr>
          <w:rFonts w:ascii="Times New Roman" w:hAnsi="Times New Roman"/>
          <w:sz w:val="28"/>
          <w:szCs w:val="28"/>
        </w:rPr>
        <w:t xml:space="preserve">-дефектолог </w:t>
      </w:r>
      <w:r>
        <w:rPr>
          <w:rFonts w:ascii="Times New Roman" w:hAnsi="Times New Roman"/>
          <w:sz w:val="28"/>
          <w:szCs w:val="28"/>
        </w:rPr>
        <w:t>Суховольская М.Э</w:t>
      </w:r>
      <w:r w:rsidRPr="00642C3E">
        <w:rPr>
          <w:rFonts w:ascii="Times New Roman" w:hAnsi="Times New Roman"/>
          <w:sz w:val="28"/>
          <w:szCs w:val="28"/>
        </w:rPr>
        <w:t>.)</w:t>
      </w:r>
      <w:r>
        <w:rPr>
          <w:rFonts w:ascii="Times New Roman" w:hAnsi="Times New Roman"/>
          <w:sz w:val="28"/>
          <w:szCs w:val="28"/>
        </w:rPr>
        <w:t>;</w:t>
      </w:r>
    </w:p>
    <w:p w:rsidR="00E73E05" w:rsidRPr="00642C3E" w:rsidRDefault="00E73E05" w:rsidP="00DE4D64">
      <w:pPr>
        <w:pStyle w:val="a6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«Играя – оздоравливать, играя – обучать, играя – развивать» (составители: инструктор по физической культуре Шевелева С.А.).</w:t>
      </w:r>
    </w:p>
    <w:p w:rsidR="00E73E05" w:rsidRDefault="00E73E05" w:rsidP="00DE4D64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Рабочие программы специалистов, воспитателей ДОУ</w:t>
      </w:r>
      <w:r w:rsidRPr="00F236D1">
        <w:rPr>
          <w:rFonts w:ascii="Times New Roman" w:hAnsi="Times New Roman"/>
          <w:sz w:val="28"/>
          <w:szCs w:val="28"/>
        </w:rPr>
        <w:t>.</w:t>
      </w:r>
    </w:p>
    <w:p w:rsidR="00E73E05" w:rsidRPr="00F236D1" w:rsidRDefault="00E73E05" w:rsidP="00DE4D64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Иные локальные акты.</w:t>
      </w: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F236D1">
        <w:rPr>
          <w:rFonts w:ascii="Times New Roman" w:hAnsi="Times New Roman"/>
          <w:b/>
          <w:i/>
          <w:sz w:val="28"/>
          <w:szCs w:val="28"/>
        </w:rPr>
        <w:t>Функционирование МБДОУ осуществляется на основании:</w:t>
      </w:r>
    </w:p>
    <w:p w:rsidR="00E73E05" w:rsidRPr="00F236D1" w:rsidRDefault="00E73E05" w:rsidP="00DE4D64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Лицензии (регистрационный № 12966 от 21.08.2012г.).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229CE" w:rsidRDefault="006229CE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229CE" w:rsidRDefault="006229CE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06DBD" w:rsidRDefault="00406DBD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06DBD" w:rsidRDefault="00406DBD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06DBD" w:rsidRDefault="00406DBD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06DBD" w:rsidRDefault="00406DBD" w:rsidP="00DE4D6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236D1">
        <w:rPr>
          <w:rFonts w:ascii="Times New Roman" w:hAnsi="Times New Roman"/>
          <w:b/>
          <w:sz w:val="28"/>
          <w:szCs w:val="28"/>
        </w:rPr>
        <w:t>РАЗДЕЛ 3 . СОСТАВ ВОСПИТАННИКОВ УЧРЕЖДЕНИЯ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73E05" w:rsidRPr="00F236D1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Pr="005F5376" w:rsidRDefault="00E73E05" w:rsidP="00DE4D6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F5376">
        <w:rPr>
          <w:rFonts w:ascii="Times New Roman" w:hAnsi="Times New Roman"/>
          <w:sz w:val="28"/>
          <w:szCs w:val="28"/>
        </w:rPr>
        <w:t>ФГОС ДО распространяется на образовательную деятельность со всеми детьми раннего и дошкольного возраста, в том числе имеющими ограниченные возможности здоровья (ОВЗ).</w:t>
      </w:r>
      <w:r w:rsidR="00200982">
        <w:rPr>
          <w:rFonts w:ascii="Times New Roman" w:hAnsi="Times New Roman"/>
          <w:sz w:val="28"/>
          <w:szCs w:val="28"/>
        </w:rPr>
        <w:t xml:space="preserve"> В 2018-2019</w:t>
      </w:r>
      <w:r w:rsidR="005971E5">
        <w:rPr>
          <w:rFonts w:ascii="Times New Roman" w:hAnsi="Times New Roman"/>
          <w:sz w:val="28"/>
          <w:szCs w:val="28"/>
        </w:rPr>
        <w:t xml:space="preserve"> </w:t>
      </w:r>
      <w:r w:rsidRPr="00F236D1">
        <w:rPr>
          <w:rFonts w:ascii="Times New Roman" w:hAnsi="Times New Roman"/>
          <w:sz w:val="28"/>
          <w:szCs w:val="28"/>
        </w:rPr>
        <w:t>учебном году детский сад посещало</w:t>
      </w:r>
      <w:r w:rsidR="006229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5F5376">
        <w:rPr>
          <w:rFonts w:ascii="Times New Roman" w:hAnsi="Times New Roman"/>
          <w:sz w:val="28"/>
          <w:szCs w:val="28"/>
        </w:rPr>
        <w:t xml:space="preserve">сего </w:t>
      </w:r>
      <w:r>
        <w:rPr>
          <w:rFonts w:ascii="Times New Roman" w:hAnsi="Times New Roman"/>
          <w:sz w:val="28"/>
          <w:szCs w:val="28"/>
        </w:rPr>
        <w:t>252</w:t>
      </w:r>
      <w:r w:rsidR="006229CE">
        <w:rPr>
          <w:rFonts w:ascii="Times New Roman" w:hAnsi="Times New Roman"/>
          <w:sz w:val="28"/>
          <w:szCs w:val="28"/>
        </w:rPr>
        <w:t xml:space="preserve"> </w:t>
      </w:r>
      <w:r w:rsidRPr="005F5376">
        <w:rPr>
          <w:rFonts w:ascii="Times New Roman" w:hAnsi="Times New Roman"/>
          <w:sz w:val="28"/>
          <w:szCs w:val="28"/>
        </w:rPr>
        <w:t>воспитанника</w:t>
      </w:r>
      <w:r>
        <w:rPr>
          <w:rFonts w:ascii="Times New Roman" w:hAnsi="Times New Roman"/>
          <w:sz w:val="28"/>
          <w:szCs w:val="28"/>
        </w:rPr>
        <w:t>,</w:t>
      </w:r>
      <w:r w:rsidR="006229CE">
        <w:rPr>
          <w:rFonts w:ascii="Times New Roman" w:hAnsi="Times New Roman"/>
          <w:sz w:val="28"/>
          <w:szCs w:val="28"/>
        </w:rPr>
        <w:t xml:space="preserve"> </w:t>
      </w:r>
      <w:r w:rsidRPr="00F236D1">
        <w:rPr>
          <w:rFonts w:ascii="Times New Roman" w:hAnsi="Times New Roman"/>
          <w:sz w:val="28"/>
          <w:szCs w:val="28"/>
        </w:rPr>
        <w:t>приживающих как в нашем районе, так и за его пределами</w:t>
      </w:r>
      <w:r w:rsidRPr="005F5376">
        <w:rPr>
          <w:rFonts w:ascii="Times New Roman" w:hAnsi="Times New Roman"/>
          <w:sz w:val="28"/>
          <w:szCs w:val="28"/>
        </w:rPr>
        <w:t xml:space="preserve">, из них </w:t>
      </w:r>
      <w:r>
        <w:rPr>
          <w:rFonts w:ascii="Times New Roman" w:hAnsi="Times New Roman"/>
          <w:sz w:val="28"/>
          <w:szCs w:val="28"/>
        </w:rPr>
        <w:t>50</w:t>
      </w:r>
      <w:r w:rsidR="006229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воспитанников  коррекционных групп. </w:t>
      </w:r>
    </w:p>
    <w:p w:rsidR="00E73E05" w:rsidRPr="00CD0BD0" w:rsidRDefault="00E73E05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>Таблица 1.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b/>
          <w:sz w:val="28"/>
          <w:szCs w:val="28"/>
        </w:rPr>
        <w:t xml:space="preserve">Социальная структура </w:t>
      </w:r>
      <w:r w:rsidRPr="00F236D1">
        <w:rPr>
          <w:rFonts w:ascii="Times New Roman" w:hAnsi="Times New Roman"/>
          <w:sz w:val="28"/>
          <w:szCs w:val="28"/>
        </w:rPr>
        <w:t>воспитанников представлена следующим образом: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94"/>
        <w:gridCol w:w="2126"/>
        <w:gridCol w:w="2126"/>
        <w:gridCol w:w="2127"/>
      </w:tblGrid>
      <w:tr w:rsidR="00E73E05" w:rsidRPr="00D1665A" w:rsidTr="00E73E05">
        <w:tc>
          <w:tcPr>
            <w:tcW w:w="3794" w:type="dxa"/>
          </w:tcPr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2126" w:type="dxa"/>
          </w:tcPr>
          <w:p w:rsidR="00E73E05" w:rsidRPr="00D1665A" w:rsidRDefault="00E73E05" w:rsidP="005971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126" w:type="dxa"/>
          </w:tcPr>
          <w:p w:rsidR="00E73E05" w:rsidRPr="00D1665A" w:rsidRDefault="00E73E05" w:rsidP="005971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В них детей</w:t>
            </w:r>
          </w:p>
        </w:tc>
        <w:tc>
          <w:tcPr>
            <w:tcW w:w="2127" w:type="dxa"/>
          </w:tcPr>
          <w:p w:rsidR="00E73E05" w:rsidRPr="00D1665A" w:rsidRDefault="00E73E05" w:rsidP="005971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В % к общему количеству</w:t>
            </w:r>
          </w:p>
        </w:tc>
      </w:tr>
      <w:tr w:rsidR="00E73E05" w:rsidRPr="00D1665A" w:rsidTr="00E73E05">
        <w:tc>
          <w:tcPr>
            <w:tcW w:w="3794" w:type="dxa"/>
          </w:tcPr>
          <w:p w:rsidR="00E73E05" w:rsidRPr="00D1665A" w:rsidRDefault="00E73E05" w:rsidP="005971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Всего детей в ДОУ</w:t>
            </w:r>
          </w:p>
          <w:p w:rsidR="00E73E05" w:rsidRPr="00D1665A" w:rsidRDefault="00E73E05" w:rsidP="005971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Мальчики</w:t>
            </w:r>
          </w:p>
          <w:p w:rsidR="00E73E05" w:rsidRPr="00D1665A" w:rsidRDefault="00E73E05" w:rsidP="005971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Девочки</w:t>
            </w:r>
          </w:p>
          <w:p w:rsidR="00E73E05" w:rsidRPr="00D1665A" w:rsidRDefault="00E73E05" w:rsidP="005971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Дети-инвалиды</w:t>
            </w:r>
          </w:p>
          <w:p w:rsidR="00E73E05" w:rsidRPr="00D1665A" w:rsidRDefault="00E73E05" w:rsidP="005971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Всего семей</w:t>
            </w:r>
          </w:p>
          <w:p w:rsidR="00E73E05" w:rsidRPr="00D1665A" w:rsidRDefault="00E73E05" w:rsidP="005971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Полных семей</w:t>
            </w:r>
          </w:p>
          <w:p w:rsidR="00E73E05" w:rsidRPr="00D1665A" w:rsidRDefault="00E73E05" w:rsidP="005971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Неполных семей</w:t>
            </w:r>
          </w:p>
          <w:p w:rsidR="00E73E05" w:rsidRPr="00D1665A" w:rsidRDefault="00E73E05" w:rsidP="005971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Семей социального риска</w:t>
            </w:r>
          </w:p>
          <w:p w:rsidR="00E73E05" w:rsidRPr="00D1665A" w:rsidRDefault="00E73E05" w:rsidP="005971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Многодетных семей</w:t>
            </w:r>
          </w:p>
          <w:p w:rsidR="00E73E05" w:rsidRPr="00D1665A" w:rsidRDefault="00E73E05" w:rsidP="005971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Малообеспеченных семей</w:t>
            </w:r>
          </w:p>
        </w:tc>
        <w:tc>
          <w:tcPr>
            <w:tcW w:w="2126" w:type="dxa"/>
          </w:tcPr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2</w:t>
            </w:r>
            <w:r w:rsidR="00D1665A" w:rsidRPr="00D1665A">
              <w:rPr>
                <w:rFonts w:ascii="Times New Roman" w:hAnsi="Times New Roman"/>
                <w:sz w:val="28"/>
                <w:szCs w:val="28"/>
              </w:rPr>
              <w:t>5</w:t>
            </w:r>
            <w:r w:rsidR="006229CE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1</w:t>
            </w:r>
            <w:r w:rsidR="00D1665A" w:rsidRPr="00D1665A">
              <w:rPr>
                <w:rFonts w:ascii="Times New Roman" w:hAnsi="Times New Roman"/>
                <w:sz w:val="28"/>
                <w:szCs w:val="28"/>
              </w:rPr>
              <w:t>33</w:t>
            </w:r>
          </w:p>
          <w:p w:rsidR="00E73E05" w:rsidRPr="00D1665A" w:rsidRDefault="00D1665A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117</w:t>
            </w:r>
          </w:p>
          <w:p w:rsidR="00E73E05" w:rsidRPr="00D1665A" w:rsidRDefault="00D1665A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E73E05" w:rsidRPr="00D1665A" w:rsidRDefault="00D1665A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250</w:t>
            </w:r>
          </w:p>
          <w:p w:rsidR="00E73E05" w:rsidRPr="00D1665A" w:rsidRDefault="00D1665A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200</w:t>
            </w:r>
          </w:p>
          <w:p w:rsidR="00E73E05" w:rsidRPr="00D1665A" w:rsidRDefault="00D1665A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50</w:t>
            </w:r>
          </w:p>
          <w:p w:rsidR="00E73E05" w:rsidRPr="00D1665A" w:rsidRDefault="00D1665A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E73E05" w:rsidRPr="00D1665A" w:rsidRDefault="00D1665A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E73E05" w:rsidRPr="00D1665A" w:rsidRDefault="00D1665A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2</w:t>
            </w:r>
            <w:r w:rsidR="00D1665A" w:rsidRPr="00D1665A">
              <w:rPr>
                <w:rFonts w:ascii="Times New Roman" w:hAnsi="Times New Roman"/>
                <w:sz w:val="28"/>
                <w:szCs w:val="28"/>
              </w:rPr>
              <w:t>50</w:t>
            </w:r>
          </w:p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E73E05" w:rsidRPr="00D1665A" w:rsidRDefault="00D1665A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E73E05" w:rsidRPr="00D1665A" w:rsidRDefault="00D1665A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58,6</w:t>
            </w:r>
          </w:p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41,4</w:t>
            </w:r>
          </w:p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1,5</w:t>
            </w:r>
          </w:p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66,2</w:t>
            </w:r>
          </w:p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23,8</w:t>
            </w:r>
          </w:p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3,0</w:t>
            </w:r>
          </w:p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4,2</w:t>
            </w:r>
          </w:p>
          <w:p w:rsidR="00E73E05" w:rsidRPr="00D1665A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11,0</w:t>
            </w:r>
          </w:p>
        </w:tc>
      </w:tr>
    </w:tbl>
    <w:p w:rsidR="00E73E05" w:rsidRPr="00D1665A" w:rsidRDefault="00E73E05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E73E05" w:rsidRPr="00D1665A" w:rsidRDefault="00E73E05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D1665A">
        <w:rPr>
          <w:rFonts w:ascii="Times New Roman" w:hAnsi="Times New Roman"/>
          <w:i/>
          <w:sz w:val="28"/>
          <w:szCs w:val="28"/>
        </w:rPr>
        <w:t>Таблица 2.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4820"/>
        <w:gridCol w:w="3402"/>
      </w:tblGrid>
      <w:tr w:rsidR="00E73E05" w:rsidRPr="009C5640" w:rsidTr="00E73E05">
        <w:tc>
          <w:tcPr>
            <w:tcW w:w="1951" w:type="dxa"/>
          </w:tcPr>
          <w:p w:rsidR="00E73E05" w:rsidRPr="009C5640" w:rsidRDefault="00E73E05" w:rsidP="005971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Взаимодействие с </w:t>
            </w:r>
          </w:p>
          <w:p w:rsidR="00E73E05" w:rsidRPr="009C5640" w:rsidRDefault="00E73E05" w:rsidP="005971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родителями</w:t>
            </w:r>
          </w:p>
        </w:tc>
        <w:tc>
          <w:tcPr>
            <w:tcW w:w="4820" w:type="dxa"/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i/>
                <w:sz w:val="28"/>
                <w:szCs w:val="28"/>
              </w:rPr>
              <w:t xml:space="preserve">Контингент родителей. 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Неполные семьи  - 23,8%, многодетные – 4,2%, служащие – 41,8%, рабочие – 67,3%, предприниматели – 10,6%, не работают – 18,3%.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   Взаимодействие с родителями осуществлялось в соответствии с годовым планом на равноправных партнерских позициях.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   Проводились социологические исследования по определению статуса и микроклимата семьи, выявлялся уровень родительских требований к дошкольно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му образованию и развитию детей. На основании полученных данных 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осуществл</w:t>
            </w:r>
            <w:r>
              <w:rPr>
                <w:rFonts w:ascii="Times New Roman" w:hAnsi="Times New Roman"/>
                <w:sz w:val="28"/>
                <w:szCs w:val="28"/>
              </w:rPr>
              <w:t>ялось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перспективное планирование по повышению педагогической грамотности родителей</w:t>
            </w:r>
            <w:r>
              <w:rPr>
                <w:rFonts w:ascii="Times New Roman" w:hAnsi="Times New Roman"/>
                <w:sz w:val="28"/>
                <w:szCs w:val="28"/>
              </w:rPr>
              <w:t>. П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дагогами 9-ти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возрастных групп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специалистами (музыкальный руководитель, учитель-дефектолог, учитель-логопед, инструкто по физической культуре 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разработаны программы взаимодейс</w:t>
            </w:r>
            <w:r>
              <w:rPr>
                <w:rFonts w:ascii="Times New Roman" w:hAnsi="Times New Roman"/>
                <w:sz w:val="28"/>
                <w:szCs w:val="28"/>
              </w:rPr>
              <w:t>твия с родителями воспитанников; заведующий Потапова Л.Л., старший воспитатель  Суховольская Е.В., учителя-дефектологи Суховольская М.Э. и Борн Е.В. являются составителями программы «Содружество» (программа консультативной помощи семье ребенка с ограниченными возможностями здоровья и семьям детей без ограничений).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Планово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  проводилось </w:t>
            </w:r>
            <w:r>
              <w:rPr>
                <w:rFonts w:ascii="Times New Roman" w:hAnsi="Times New Roman"/>
                <w:sz w:val="28"/>
                <w:szCs w:val="28"/>
              </w:rPr>
              <w:t>знакомство участников образовательного процесса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с уставными документами и локальными актами учреждения,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ФГОС ДО. Заключались договоры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с родителями (законными представителями) воспитанников. 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 итогам анкетирования родителей воспитанников 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об удовлетворенности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качества образования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можно сделать вывод о том, что в образовательном процессе активно участвовали до 68% семей.</w:t>
            </w: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 В каждой группе воспитателями  создан сайт для осуществления тесного контакта с родителями воспитанников, но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к сожалению, не всегда своевременно обновляется  их содержание.</w:t>
            </w:r>
          </w:p>
          <w:p w:rsidR="00DE4D64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3E05">
              <w:rPr>
                <w:rFonts w:ascii="Times New Roman" w:hAnsi="Times New Roman"/>
                <w:sz w:val="28"/>
                <w:szCs w:val="28"/>
              </w:rPr>
              <w:t>На протяжении всего учебного года с помощью родителей проводилось благоустройство групповых территорий.  Более 60% семей приняли участие в конкурсах на оформление лучшего зимнего участка; в выставках творческих работ.  Родители группы «Пчелка», «Солнышко», «Незабудка», «Ландыш», «Одув</w:t>
            </w:r>
            <w:r w:rsidR="006229CE">
              <w:rPr>
                <w:rFonts w:ascii="Times New Roman" w:hAnsi="Times New Roman"/>
                <w:sz w:val="28"/>
                <w:szCs w:val="28"/>
              </w:rPr>
              <w:t xml:space="preserve">анчик», «Колокольчик», «Ландыш», «Ромашка», «Рябинка» </w:t>
            </w:r>
            <w:r w:rsidR="005E0ADB">
              <w:rPr>
                <w:rFonts w:ascii="Times New Roman" w:hAnsi="Times New Roman"/>
                <w:sz w:val="28"/>
                <w:szCs w:val="28"/>
              </w:rPr>
              <w:t>принимали активное участие в:</w:t>
            </w:r>
          </w:p>
          <w:p w:rsidR="005E0ADB" w:rsidRPr="00DE4D64" w:rsidRDefault="005E0ADB" w:rsidP="00E10FB5">
            <w:pPr>
              <w:pStyle w:val="a6"/>
              <w:numPr>
                <w:ilvl w:val="0"/>
                <w:numId w:val="55"/>
              </w:numPr>
              <w:spacing w:after="0"/>
              <w:ind w:left="34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D64">
              <w:rPr>
                <w:rFonts w:ascii="Times New Roman" w:hAnsi="Times New Roman"/>
                <w:sz w:val="28"/>
                <w:szCs w:val="28"/>
              </w:rPr>
              <w:t xml:space="preserve">выставках художественного творчества: «Осенние фантазии», «Букет для любимой </w:t>
            </w:r>
            <w:r w:rsidRPr="00DE4D64">
              <w:rPr>
                <w:rFonts w:ascii="Times New Roman" w:hAnsi="Times New Roman"/>
                <w:spacing w:val="51"/>
                <w:sz w:val="28"/>
                <w:szCs w:val="28"/>
              </w:rPr>
              <w:t xml:space="preserve"> </w:t>
            </w:r>
            <w:r w:rsidRPr="00DE4D64">
              <w:rPr>
                <w:rFonts w:ascii="Times New Roman" w:hAnsi="Times New Roman"/>
                <w:sz w:val="28"/>
                <w:szCs w:val="28"/>
              </w:rPr>
              <w:t>мамы», «Зимние фантазии», «В честь Дня защитников</w:t>
            </w:r>
            <w:r w:rsidRPr="00DE4D64">
              <w:rPr>
                <w:rFonts w:ascii="Times New Roman" w:hAnsi="Times New Roman"/>
                <w:spacing w:val="34"/>
                <w:sz w:val="28"/>
                <w:szCs w:val="28"/>
              </w:rPr>
              <w:t xml:space="preserve"> </w:t>
            </w:r>
            <w:r w:rsidRPr="00DE4D64">
              <w:rPr>
                <w:rFonts w:ascii="Times New Roman" w:hAnsi="Times New Roman"/>
                <w:sz w:val="28"/>
                <w:szCs w:val="28"/>
              </w:rPr>
              <w:t xml:space="preserve">Отечества», «Картина из мусорной корзины», </w:t>
            </w:r>
          </w:p>
          <w:p w:rsidR="005E0ADB" w:rsidRPr="005E0ADB" w:rsidRDefault="005E0ADB" w:rsidP="00E10FB5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601"/>
              </w:tabs>
              <w:autoSpaceDE w:val="0"/>
              <w:autoSpaceDN w:val="0"/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фотовыставках</w:t>
            </w:r>
            <w:r w:rsidRPr="005E0ADB">
              <w:rPr>
                <w:rFonts w:ascii="Times New Roman" w:hAnsi="Times New Roman"/>
                <w:sz w:val="28"/>
                <w:szCs w:val="28"/>
              </w:rPr>
              <w:t>: «Я - педагог детского сада», «Моя бабушка и я».</w:t>
            </w:r>
          </w:p>
          <w:p w:rsidR="005E0ADB" w:rsidRPr="005E0ADB" w:rsidRDefault="005E0ADB" w:rsidP="00E10FB5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601"/>
                <w:tab w:val="left" w:pos="884"/>
                <w:tab w:val="left" w:pos="6819"/>
              </w:tabs>
              <w:autoSpaceDE w:val="0"/>
              <w:autoSpaceDN w:val="0"/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0ADB">
              <w:rPr>
                <w:rFonts w:ascii="Times New Roman" w:hAnsi="Times New Roman"/>
                <w:sz w:val="28"/>
                <w:szCs w:val="28"/>
              </w:rPr>
              <w:t xml:space="preserve">акциях: </w:t>
            </w:r>
            <w:r w:rsidRPr="005E0ADB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5E0ADB">
              <w:rPr>
                <w:rFonts w:ascii="Times New Roman" w:hAnsi="Times New Roman"/>
                <w:sz w:val="28"/>
                <w:szCs w:val="28"/>
              </w:rPr>
              <w:t xml:space="preserve">«Стань </w:t>
            </w:r>
            <w:r w:rsidRPr="005E0ADB">
              <w:rPr>
                <w:rFonts w:ascii="Times New Roman" w:hAnsi="Times New Roman"/>
                <w:spacing w:val="43"/>
                <w:sz w:val="28"/>
                <w:szCs w:val="28"/>
              </w:rPr>
              <w:t xml:space="preserve"> </w:t>
            </w:r>
            <w:r w:rsidRPr="005E0ADB">
              <w:rPr>
                <w:rFonts w:ascii="Times New Roman" w:hAnsi="Times New Roman"/>
                <w:sz w:val="28"/>
                <w:szCs w:val="28"/>
              </w:rPr>
              <w:t>заметней»,</w:t>
            </w:r>
            <w:r w:rsidRPr="005E0ADB">
              <w:rPr>
                <w:rFonts w:ascii="Times New Roman" w:hAnsi="Times New Roman"/>
                <w:sz w:val="28"/>
                <w:szCs w:val="28"/>
              </w:rPr>
              <w:tab/>
              <w:t>«Каждой птице - свой</w:t>
            </w:r>
            <w:r w:rsidRPr="005E0ADB">
              <w:rPr>
                <w:rFonts w:ascii="Times New Roman" w:hAnsi="Times New Roman"/>
                <w:spacing w:val="62"/>
                <w:sz w:val="28"/>
                <w:szCs w:val="28"/>
              </w:rPr>
              <w:t xml:space="preserve"> </w:t>
            </w:r>
            <w:r w:rsidRPr="005E0ADB">
              <w:rPr>
                <w:rFonts w:ascii="Times New Roman" w:hAnsi="Times New Roman"/>
                <w:sz w:val="28"/>
                <w:szCs w:val="28"/>
              </w:rPr>
              <w:t>домик»,</w:t>
            </w:r>
          </w:p>
          <w:p w:rsidR="005E0ADB" w:rsidRPr="005E0ADB" w:rsidRDefault="005E0ADB" w:rsidP="006B0BE4">
            <w:pPr>
              <w:pStyle w:val="af0"/>
              <w:tabs>
                <w:tab w:val="left" w:pos="60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0ADB">
              <w:rPr>
                <w:rFonts w:ascii="Times New Roman" w:hAnsi="Times New Roman"/>
                <w:sz w:val="28"/>
                <w:szCs w:val="28"/>
              </w:rPr>
              <w:t>«Украсим детский сад к Новому году», «Книга памяти детского сада «Их именами названы улицы города» (ко Дню Победы);</w:t>
            </w:r>
          </w:p>
          <w:p w:rsidR="005E0ADB" w:rsidRPr="005E0ADB" w:rsidRDefault="005E0ADB" w:rsidP="00E10FB5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601"/>
              </w:tabs>
              <w:autoSpaceDE w:val="0"/>
              <w:autoSpaceDN w:val="0"/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0ADB">
              <w:rPr>
                <w:rFonts w:ascii="Times New Roman" w:hAnsi="Times New Roman"/>
                <w:sz w:val="28"/>
                <w:szCs w:val="28"/>
              </w:rPr>
              <w:t>открыты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5E0ADB">
              <w:rPr>
                <w:rFonts w:ascii="Times New Roman" w:hAnsi="Times New Roman"/>
                <w:sz w:val="28"/>
                <w:szCs w:val="28"/>
              </w:rPr>
              <w:t xml:space="preserve"> занятия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5E0ADB">
              <w:rPr>
                <w:rFonts w:ascii="Times New Roman" w:hAnsi="Times New Roman"/>
                <w:sz w:val="28"/>
                <w:szCs w:val="28"/>
              </w:rPr>
              <w:t xml:space="preserve"> с воспитанниками по театрализованной</w:t>
            </w:r>
            <w:r w:rsidRPr="005E0ADB">
              <w:rPr>
                <w:rFonts w:ascii="Times New Roman" w:hAnsi="Times New Roman"/>
                <w:spacing w:val="16"/>
                <w:sz w:val="28"/>
                <w:szCs w:val="28"/>
              </w:rPr>
              <w:t xml:space="preserve"> </w:t>
            </w:r>
            <w:r w:rsidRPr="005E0ADB">
              <w:rPr>
                <w:rFonts w:ascii="Times New Roman" w:hAnsi="Times New Roman"/>
                <w:sz w:val="28"/>
                <w:szCs w:val="28"/>
              </w:rPr>
              <w:t>деятельности</w:t>
            </w:r>
          </w:p>
          <w:p w:rsidR="005E0ADB" w:rsidRDefault="005E0ADB" w:rsidP="00DE4D64">
            <w:pPr>
              <w:pStyle w:val="af0"/>
              <w:tabs>
                <w:tab w:val="left" w:pos="60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0ADB">
              <w:rPr>
                <w:rFonts w:ascii="Times New Roman" w:hAnsi="Times New Roman"/>
                <w:sz w:val="28"/>
                <w:szCs w:val="28"/>
              </w:rPr>
              <w:t xml:space="preserve">«Театральный сундучок», </w:t>
            </w:r>
          </w:p>
          <w:p w:rsidR="005E0ADB" w:rsidRPr="005E0ADB" w:rsidRDefault="005E0ADB" w:rsidP="00E10FB5">
            <w:pPr>
              <w:pStyle w:val="af0"/>
              <w:numPr>
                <w:ilvl w:val="0"/>
                <w:numId w:val="51"/>
              </w:numPr>
              <w:tabs>
                <w:tab w:val="left" w:pos="60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0ADB">
              <w:rPr>
                <w:rFonts w:ascii="Times New Roman" w:hAnsi="Times New Roman"/>
                <w:sz w:val="28"/>
                <w:szCs w:val="28"/>
              </w:rPr>
              <w:t>открыты</w:t>
            </w:r>
            <w:r>
              <w:rPr>
                <w:rFonts w:ascii="Times New Roman" w:hAnsi="Times New Roman"/>
                <w:sz w:val="28"/>
                <w:szCs w:val="28"/>
              </w:rPr>
              <w:t>х диалогах</w:t>
            </w:r>
            <w:r w:rsidRPr="005E0ADB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5E0ADB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5E0ADB">
              <w:rPr>
                <w:rFonts w:ascii="Times New Roman" w:hAnsi="Times New Roman"/>
                <w:sz w:val="28"/>
                <w:szCs w:val="28"/>
              </w:rPr>
              <w:t>др.;</w:t>
            </w:r>
          </w:p>
          <w:p w:rsidR="005E0ADB" w:rsidRPr="005E0ADB" w:rsidRDefault="005E0ADB" w:rsidP="00E10FB5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601"/>
                <w:tab w:val="left" w:pos="1629"/>
              </w:tabs>
              <w:autoSpaceDE w:val="0"/>
              <w:autoSpaceDN w:val="0"/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0ADB">
              <w:rPr>
                <w:rFonts w:ascii="Times New Roman" w:hAnsi="Times New Roman"/>
                <w:sz w:val="28"/>
                <w:szCs w:val="28"/>
              </w:rPr>
              <w:t>родительски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5E0ADB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="006B0BE4">
              <w:rPr>
                <w:rFonts w:ascii="Times New Roman" w:hAnsi="Times New Roman"/>
                <w:sz w:val="28"/>
                <w:szCs w:val="28"/>
              </w:rPr>
              <w:t>собра</w:t>
            </w:r>
            <w:r>
              <w:rPr>
                <w:rFonts w:ascii="Times New Roman" w:hAnsi="Times New Roman"/>
                <w:sz w:val="28"/>
                <w:szCs w:val="28"/>
              </w:rPr>
              <w:t>ниях.</w:t>
            </w:r>
          </w:p>
          <w:p w:rsidR="00E73E05" w:rsidRP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Необходимо </w:t>
            </w:r>
            <w:r>
              <w:rPr>
                <w:rFonts w:ascii="Times New Roman" w:hAnsi="Times New Roman"/>
                <w:sz w:val="28"/>
                <w:szCs w:val="28"/>
              </w:rPr>
              <w:t>продолжать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работу с семьей, уделив особое внимание изучению проблем воспитания ребенка в семье, возрождению лучших отечественных традиций семейного воспитания, активнее привлекать родителей к жизни детского сада.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Ввести в практику работы педагогов нетрадиционные формы проведения родительских собраний и других мероприятий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.В целях 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наиболее полного информирования родителей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необходимо 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продолжать обновлять материалы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личных информационных 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сайтов  </w:t>
            </w:r>
            <w:r>
              <w:rPr>
                <w:rFonts w:ascii="Times New Roman" w:hAnsi="Times New Roman"/>
                <w:sz w:val="28"/>
                <w:szCs w:val="28"/>
              </w:rPr>
              <w:t>педагогов и сайта ДОУ.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vertAlign w:val="superscript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B0BE4" w:rsidRDefault="006B0BE4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B0BE4" w:rsidRDefault="006B0BE4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971E5" w:rsidRDefault="005971E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971E5" w:rsidRDefault="005971E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971E5" w:rsidRDefault="005971E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B0BE4" w:rsidRDefault="006B0BE4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6DBD" w:rsidRPr="00CC0291" w:rsidRDefault="00406DBD" w:rsidP="00DE4D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73E05" w:rsidRPr="00F236D1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4. СИСТЕМА УПРАВЛЕНИЯ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В соответствии с Федеральным законом «Об образовании» органы самоуправления ДОУ представлены следующим  образом</w:t>
      </w:r>
      <w:r>
        <w:rPr>
          <w:rFonts w:ascii="Times New Roman" w:hAnsi="Times New Roman"/>
          <w:sz w:val="28"/>
          <w:szCs w:val="28"/>
        </w:rPr>
        <w:t>: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F236D1">
        <w:rPr>
          <w:rFonts w:ascii="Times New Roman" w:hAnsi="Times New Roman"/>
          <w:sz w:val="28"/>
          <w:szCs w:val="28"/>
        </w:rPr>
        <w:t>бщее собрание трудового коллектива</w:t>
      </w:r>
      <w:r>
        <w:rPr>
          <w:rFonts w:ascii="Times New Roman" w:hAnsi="Times New Roman"/>
          <w:sz w:val="28"/>
          <w:szCs w:val="28"/>
        </w:rPr>
        <w:t>;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F236D1">
        <w:rPr>
          <w:rFonts w:ascii="Times New Roman" w:hAnsi="Times New Roman"/>
          <w:sz w:val="28"/>
          <w:szCs w:val="28"/>
        </w:rPr>
        <w:t>опечительский совет</w:t>
      </w:r>
      <w:r>
        <w:rPr>
          <w:rFonts w:ascii="Times New Roman" w:hAnsi="Times New Roman"/>
          <w:sz w:val="28"/>
          <w:szCs w:val="28"/>
        </w:rPr>
        <w:t xml:space="preserve"> (председатель Хоронжак Ю.В.)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F236D1">
        <w:rPr>
          <w:rFonts w:ascii="Times New Roman" w:hAnsi="Times New Roman"/>
          <w:sz w:val="28"/>
          <w:szCs w:val="28"/>
        </w:rPr>
        <w:t xml:space="preserve">рофсоюзный комитет (председатель </w:t>
      </w:r>
      <w:r>
        <w:rPr>
          <w:rFonts w:ascii="Times New Roman" w:hAnsi="Times New Roman"/>
          <w:sz w:val="28"/>
          <w:szCs w:val="28"/>
        </w:rPr>
        <w:t>Горнинг С.В</w:t>
      </w:r>
      <w:r w:rsidRPr="00F236D1">
        <w:rPr>
          <w:rFonts w:ascii="Times New Roman" w:hAnsi="Times New Roman"/>
          <w:sz w:val="28"/>
          <w:szCs w:val="28"/>
        </w:rPr>
        <w:t>.)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F236D1">
        <w:rPr>
          <w:rFonts w:ascii="Times New Roman" w:hAnsi="Times New Roman"/>
          <w:sz w:val="28"/>
          <w:szCs w:val="28"/>
        </w:rPr>
        <w:t>овет педагогов (председатель Потапова Л.Л.)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Управление в ДОУ строится на принципах открытости и демократичности.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Отношения между ДОУ и родителями (законными представителя</w:t>
      </w:r>
      <w:r>
        <w:rPr>
          <w:rFonts w:ascii="Times New Roman" w:hAnsi="Times New Roman"/>
          <w:sz w:val="28"/>
          <w:szCs w:val="28"/>
        </w:rPr>
        <w:t>ми) воспитанников регулируются Д</w:t>
      </w:r>
      <w:r w:rsidRPr="00F236D1">
        <w:rPr>
          <w:rFonts w:ascii="Times New Roman" w:hAnsi="Times New Roman"/>
          <w:sz w:val="28"/>
          <w:szCs w:val="28"/>
        </w:rPr>
        <w:t>оговором согласно Уставу дошкольного образовательного учреждения.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Отношения между ДОУ и Учредителем  регулируются действующим законодательством  Российской Федерации, нормативно-правовыми актами.</w:t>
      </w: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 xml:space="preserve">Вывод: структура управления дошкольного  образовательного  учреждения соответствует статьям Федерального закона  «Об образовании», что способствует </w:t>
      </w:r>
      <w:r>
        <w:rPr>
          <w:rFonts w:ascii="Times New Roman" w:hAnsi="Times New Roman"/>
          <w:sz w:val="28"/>
          <w:szCs w:val="28"/>
        </w:rPr>
        <w:t>перспективе развития дошкольного учреждения.</w:t>
      </w: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6DBD" w:rsidRDefault="00406DBD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6DBD" w:rsidRPr="00E73E05" w:rsidRDefault="00406DBD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Pr="00EC7FF4" w:rsidRDefault="00E73E05" w:rsidP="00DE4D64">
      <w:pPr>
        <w:tabs>
          <w:tab w:val="left" w:pos="851"/>
        </w:tabs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Схема 1.</w:t>
      </w:r>
    </w:p>
    <w:p w:rsidR="00E50A24" w:rsidRPr="00A8112E" w:rsidRDefault="00E50A24" w:rsidP="00DE4D64">
      <w:pPr>
        <w:pStyle w:val="a3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8112E">
        <w:rPr>
          <w:rFonts w:ascii="Times New Roman" w:hAnsi="Times New Roman" w:cs="Times New Roman"/>
          <w:i/>
          <w:sz w:val="28"/>
          <w:szCs w:val="28"/>
        </w:rPr>
        <w:t>Структурная модель управления МБДОУ.</w:t>
      </w:r>
    </w:p>
    <w:p w:rsidR="00E50A24" w:rsidRDefault="00B7006D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1" style="position:absolute;left:0;text-align:left;margin-left:17.3pt;margin-top:11.15pt;width:486.2pt;height:54.2pt;z-index:251721728">
            <v:textbox>
              <w:txbxContent>
                <w:p w:rsidR="009A219C" w:rsidRPr="00A8112E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 w:rsidRPr="00A8112E">
                    <w:rPr>
                      <w:b/>
                      <w:bCs/>
                      <w:sz w:val="20"/>
                      <w:szCs w:val="20"/>
                    </w:rPr>
                    <w:t>Учредитель - Управление образования администрации г. Прокопьевска</w:t>
                  </w:r>
                </w:p>
                <w:p w:rsidR="009A219C" w:rsidRPr="00A8112E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 w:rsidRPr="00A8112E">
                    <w:rPr>
                      <w:sz w:val="20"/>
                      <w:szCs w:val="20"/>
                    </w:rPr>
                    <w:t>Начальник Управления образования администрации города Прокопьевска Ирина Алексеевна Бойко</w:t>
                  </w:r>
                </w:p>
                <w:p w:rsidR="009A219C" w:rsidRPr="00A8112E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 w:rsidRPr="00A8112E">
                    <w:rPr>
                      <w:sz w:val="20"/>
                      <w:szCs w:val="20"/>
                    </w:rPr>
                    <w:t>Адрес: проспект г. Прокопьевск, проспект Шахтеров, дом № 31</w:t>
                  </w:r>
                </w:p>
                <w:p w:rsidR="009A219C" w:rsidRPr="00A8112E" w:rsidRDefault="009A219C" w:rsidP="00E50A24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112E">
                    <w:rPr>
                      <w:rFonts w:ascii="Times New Roman" w:hAnsi="Times New Roman"/>
                      <w:sz w:val="20"/>
                      <w:szCs w:val="20"/>
                    </w:rPr>
                    <w:t>E-mail:edu-prk@mail.ru</w:t>
                  </w:r>
                </w:p>
              </w:txbxContent>
            </v:textbox>
          </v:rect>
        </w:pict>
      </w:r>
    </w:p>
    <w:p w:rsidR="00E50A24" w:rsidRDefault="00E50A24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A24" w:rsidRDefault="00E50A24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A24" w:rsidRDefault="00E50A24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A24" w:rsidRDefault="00B7006D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5" type="#_x0000_t32" style="position:absolute;left:0;text-align:left;margin-left:254.35pt;margin-top:.95pt;width:0;height:14.55pt;z-index:2517360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2" style="position:absolute;left:0;text-align:left;margin-left:17.3pt;margin-top:15.5pt;width:486.2pt;height:54.2pt;z-index:251722752">
            <v:textbox>
              <w:txbxContent>
                <w:p w:rsidR="009A219C" w:rsidRPr="00A8112E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 w:rsidRPr="00A8112E">
                    <w:rPr>
                      <w:b/>
                      <w:bCs/>
                      <w:sz w:val="20"/>
                      <w:szCs w:val="20"/>
                    </w:rPr>
                    <w:t>Наблюдательный совет</w:t>
                  </w:r>
                </w:p>
                <w:p w:rsidR="009A219C" w:rsidRPr="00A8112E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 w:rsidRPr="00A8112E">
                    <w:rPr>
                      <w:sz w:val="20"/>
                      <w:szCs w:val="20"/>
                    </w:rPr>
                    <w:t>Председатель Наблюдательного совета - начальник Управления образования администрации города Прокопьевска Ирина Алексеевна Бойко</w:t>
                  </w:r>
                </w:p>
                <w:p w:rsidR="009A219C" w:rsidRPr="00A8112E" w:rsidRDefault="009A219C" w:rsidP="00E50A24">
                  <w:pPr>
                    <w:jc w:val="center"/>
                    <w:rPr>
                      <w:rFonts w:ascii="Times New Roman" w:hAnsi="Times New Roman"/>
                    </w:rPr>
                  </w:pPr>
                  <w:r w:rsidRPr="00A8112E">
                    <w:rPr>
                      <w:rFonts w:ascii="Times New Roman" w:hAnsi="Times New Roman"/>
                      <w:sz w:val="20"/>
                      <w:szCs w:val="20"/>
                    </w:rPr>
                    <w:t>Адрес: г. Прокопьевск, ул. 10-й м-н, дом № 41/ E-mail:edu-prk@mail.ru</w:t>
                  </w:r>
                </w:p>
              </w:txbxContent>
            </v:textbox>
          </v:rect>
        </w:pict>
      </w:r>
    </w:p>
    <w:p w:rsidR="00E50A24" w:rsidRDefault="00E50A24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A24" w:rsidRDefault="00E50A24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A24" w:rsidRDefault="00E50A24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A24" w:rsidRDefault="00B7006D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6" type="#_x0000_t32" style="position:absolute;left:0;text-align:left;margin-left:254.35pt;margin-top:5.35pt;width:0;height:173.15pt;z-index:251737088" o:connectortype="straight">
            <v:stroke startarrow="block" endarrow="block"/>
          </v:shape>
        </w:pict>
      </w:r>
    </w:p>
    <w:p w:rsidR="00E50A24" w:rsidRDefault="00B7006D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6" style="position:absolute;left:0;text-align:left;margin-left:401.45pt;margin-top:5.45pt;width:119.7pt;height:135.95pt;z-index:251726848">
            <v:textbox>
              <w:txbxContent>
                <w:p w:rsidR="009A219C" w:rsidRDefault="009A219C" w:rsidP="00E50A24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Управляющий совет</w:t>
                  </w:r>
                </w:p>
                <w:p w:rsidR="009A219C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Председатель УС- представитель родительской общественности Хоронжак Юлия Владимировна </w:t>
                  </w:r>
                </w:p>
                <w:p w:rsidR="009A219C" w:rsidRPr="008C2B21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 w:rsidRPr="008C2B21">
                    <w:rPr>
                      <w:sz w:val="20"/>
                      <w:szCs w:val="20"/>
                    </w:rPr>
                    <w:t xml:space="preserve">Адрес: г. Прокопьевск, ул. </w:t>
                  </w:r>
                  <w:r>
                    <w:rPr>
                      <w:sz w:val="20"/>
                      <w:szCs w:val="20"/>
                    </w:rPr>
                    <w:t>Гайдара</w:t>
                  </w:r>
                  <w:r w:rsidRPr="008C2B21">
                    <w:rPr>
                      <w:sz w:val="20"/>
                      <w:szCs w:val="20"/>
                    </w:rPr>
                    <w:t xml:space="preserve">, дом № </w:t>
                  </w:r>
                  <w:r>
                    <w:rPr>
                      <w:sz w:val="20"/>
                      <w:szCs w:val="20"/>
                    </w:rPr>
                    <w:t>27а</w:t>
                  </w:r>
                </w:p>
                <w:p w:rsidR="009A219C" w:rsidRPr="008C2B21" w:rsidRDefault="009A219C" w:rsidP="00E50A24">
                  <w:pPr>
                    <w:jc w:val="center"/>
                    <w:rPr>
                      <w:rFonts w:ascii="Times New Roman" w:hAnsi="Times New Roman"/>
                    </w:rPr>
                  </w:pP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E-mail:detsad81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lesnaya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polyanka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@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yandex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.ru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5" style="position:absolute;left:0;text-align:left;margin-left:264.5pt;margin-top:5.45pt;width:119.7pt;height:135.95pt;z-index:251725824">
            <v:textbox>
              <w:txbxContent>
                <w:p w:rsidR="009A219C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Первичная профсоюзная организация</w:t>
                  </w:r>
                </w:p>
                <w:p w:rsidR="009A219C" w:rsidRPr="008C2B21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Председатель ПО - воспитатель Горнинг Светлана Валерьевна </w:t>
                  </w:r>
                  <w:r w:rsidRPr="008C2B21">
                    <w:rPr>
                      <w:sz w:val="20"/>
                      <w:szCs w:val="20"/>
                    </w:rPr>
                    <w:t xml:space="preserve">Адрес: г. Прокопьевск, ул. </w:t>
                  </w:r>
                  <w:r>
                    <w:rPr>
                      <w:sz w:val="20"/>
                      <w:szCs w:val="20"/>
                    </w:rPr>
                    <w:t>Гайдара</w:t>
                  </w:r>
                  <w:r w:rsidRPr="008C2B21">
                    <w:rPr>
                      <w:sz w:val="20"/>
                      <w:szCs w:val="20"/>
                    </w:rPr>
                    <w:t xml:space="preserve">, дом № </w:t>
                  </w:r>
                  <w:r>
                    <w:rPr>
                      <w:sz w:val="20"/>
                      <w:szCs w:val="20"/>
                    </w:rPr>
                    <w:t>27а</w:t>
                  </w:r>
                </w:p>
                <w:p w:rsidR="009A219C" w:rsidRPr="008C2B21" w:rsidRDefault="009A219C" w:rsidP="00E50A24">
                  <w:pPr>
                    <w:jc w:val="center"/>
                    <w:rPr>
                      <w:rFonts w:ascii="Times New Roman" w:hAnsi="Times New Roman"/>
                    </w:rPr>
                  </w:pP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E-mail:detsad81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lesnaya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polyanka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@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yandex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.ru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4" style="position:absolute;left:0;text-align:left;margin-left:125.55pt;margin-top:5.45pt;width:119.7pt;height:135.95pt;z-index:251724800">
            <v:textbox>
              <w:txbxContent>
                <w:p w:rsidR="009A219C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Педагогический совет</w:t>
                  </w:r>
                </w:p>
                <w:p w:rsidR="009A219C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Председатель ПС- старший воспитатель Суховольская Елена Викторовна</w:t>
                  </w:r>
                </w:p>
                <w:p w:rsidR="009A219C" w:rsidRPr="008C2B21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 w:rsidRPr="008C2B21">
                    <w:rPr>
                      <w:sz w:val="20"/>
                      <w:szCs w:val="20"/>
                    </w:rPr>
                    <w:t xml:space="preserve">Адрес: г. Прокопьевск, ул. </w:t>
                  </w:r>
                  <w:r>
                    <w:rPr>
                      <w:sz w:val="20"/>
                      <w:szCs w:val="20"/>
                    </w:rPr>
                    <w:t>Гайдара</w:t>
                  </w:r>
                  <w:r w:rsidRPr="008C2B21">
                    <w:rPr>
                      <w:sz w:val="20"/>
                      <w:szCs w:val="20"/>
                    </w:rPr>
                    <w:t xml:space="preserve">, дом № </w:t>
                  </w:r>
                  <w:r>
                    <w:rPr>
                      <w:sz w:val="20"/>
                      <w:szCs w:val="20"/>
                    </w:rPr>
                    <w:t>27а</w:t>
                  </w:r>
                </w:p>
                <w:p w:rsidR="009A219C" w:rsidRPr="008C2B21" w:rsidRDefault="009A219C" w:rsidP="00E50A24">
                  <w:pPr>
                    <w:jc w:val="center"/>
                    <w:rPr>
                      <w:rFonts w:ascii="Times New Roman" w:hAnsi="Times New Roman"/>
                    </w:rPr>
                  </w:pP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E-mail:detsad81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lesnaya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polyanka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@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yandex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.ru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3" style="position:absolute;left:0;text-align:left;margin-left:-11.8pt;margin-top:5.45pt;width:119.7pt;height:135.95pt;z-index:251723776">
            <v:textbox>
              <w:txbxContent>
                <w:p w:rsidR="009A219C" w:rsidRPr="008C2B21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 w:rsidRPr="008C2B21">
                    <w:rPr>
                      <w:b/>
                      <w:bCs/>
                      <w:sz w:val="20"/>
                      <w:szCs w:val="20"/>
                    </w:rPr>
                    <w:t>Общее собрание трудового коллектива (ОСТК)</w:t>
                  </w:r>
                </w:p>
                <w:p w:rsidR="009A219C" w:rsidRPr="008C2B21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 w:rsidRPr="008C2B21">
                    <w:rPr>
                      <w:sz w:val="20"/>
                      <w:szCs w:val="20"/>
                    </w:rPr>
                    <w:t>Председатель ОСТК-</w:t>
                  </w:r>
                  <w:r>
                    <w:rPr>
                      <w:sz w:val="20"/>
                      <w:szCs w:val="20"/>
                    </w:rPr>
                    <w:t>заведующий Потапова Лариса Леонидовна</w:t>
                  </w:r>
                </w:p>
                <w:p w:rsidR="009A219C" w:rsidRPr="008C2B21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 w:rsidRPr="008C2B21">
                    <w:rPr>
                      <w:sz w:val="20"/>
                      <w:szCs w:val="20"/>
                    </w:rPr>
                    <w:t xml:space="preserve">Адрес: г. Прокопьевск, ул. </w:t>
                  </w:r>
                  <w:r>
                    <w:rPr>
                      <w:sz w:val="20"/>
                      <w:szCs w:val="20"/>
                    </w:rPr>
                    <w:t>Гайдара</w:t>
                  </w:r>
                  <w:r w:rsidRPr="008C2B21">
                    <w:rPr>
                      <w:sz w:val="20"/>
                      <w:szCs w:val="20"/>
                    </w:rPr>
                    <w:t xml:space="preserve">, дом № </w:t>
                  </w:r>
                  <w:r>
                    <w:rPr>
                      <w:sz w:val="20"/>
                      <w:szCs w:val="20"/>
                    </w:rPr>
                    <w:t>27а</w:t>
                  </w:r>
                </w:p>
                <w:p w:rsidR="009A219C" w:rsidRPr="008C2B21" w:rsidRDefault="009A219C" w:rsidP="00E50A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E-mail:detsad81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lesnaya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polyanka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@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yandex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.ru</w:t>
                  </w:r>
                </w:p>
              </w:txbxContent>
            </v:textbox>
          </v:rect>
        </w:pict>
      </w:r>
    </w:p>
    <w:p w:rsidR="00E50A24" w:rsidRDefault="00E50A24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A24" w:rsidRDefault="00E50A24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A24" w:rsidRDefault="00E50A24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A24" w:rsidRDefault="00B7006D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9" type="#_x0000_t32" style="position:absolute;left:0;text-align:left;margin-left:384.2pt;margin-top:.9pt;width:17.25pt;height:.8pt;z-index:25174016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8" type="#_x0000_t32" style="position:absolute;left:0;text-align:left;margin-left:107.9pt;margin-top:.9pt;width:17.65pt;height:0;z-index:25173913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7" type="#_x0000_t32" style="position:absolute;left:0;text-align:left;margin-left:245.25pt;margin-top:.9pt;width:19.25pt;height:.8pt;z-index:251738112" o:connectortype="straight">
            <v:stroke startarrow="block" endarrow="block"/>
          </v:shape>
        </w:pict>
      </w:r>
    </w:p>
    <w:p w:rsidR="00E50A24" w:rsidRDefault="00E50A24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A24" w:rsidRDefault="00E50A24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A24" w:rsidRDefault="00E50A24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A24" w:rsidRDefault="00B7006D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5" type="#_x0000_t32" style="position:absolute;left:0;text-align:left;margin-left:326.35pt;margin-top:12.6pt;width:0;height:21pt;z-index:2517565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4" type="#_x0000_t32" style="position:absolute;left:0;text-align:left;margin-left:184.8pt;margin-top:12.6pt;width:.8pt;height:21pt;z-index:2517555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1" type="#_x0000_t32" style="position:absolute;left:0;text-align:left;margin-left:372.45pt;margin-top:12.6pt;width:87.4pt;height:21pt;flip:x;z-index:25174220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0" type="#_x0000_t32" style="position:absolute;left:0;text-align:left;margin-left:58.55pt;margin-top:12.6pt;width:84.95pt;height:21pt;z-index:251741184" o:connectortype="straight">
            <v:stroke startarrow="block" endarrow="block"/>
          </v:shape>
        </w:pict>
      </w:r>
    </w:p>
    <w:p w:rsidR="00E50A24" w:rsidRDefault="00E50A24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A24" w:rsidRDefault="00B7006D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7" style="position:absolute;left:0;text-align:left;margin-left:23.15pt;margin-top:1.4pt;width:486.2pt;height:40.45pt;z-index:251727872">
            <v:textbox>
              <w:txbxContent>
                <w:p w:rsidR="009A219C" w:rsidRPr="00A8112E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Заведующий Потапова Лариса Леонидовна</w:t>
                  </w:r>
                </w:p>
                <w:p w:rsidR="009A219C" w:rsidRPr="008C2B21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 w:rsidRPr="008C2B21">
                    <w:rPr>
                      <w:sz w:val="20"/>
                      <w:szCs w:val="20"/>
                    </w:rPr>
                    <w:t xml:space="preserve">Адрес: г. Прокопьевск, ул. </w:t>
                  </w:r>
                  <w:r>
                    <w:rPr>
                      <w:sz w:val="20"/>
                      <w:szCs w:val="20"/>
                    </w:rPr>
                    <w:t>Гайдара</w:t>
                  </w:r>
                  <w:r w:rsidRPr="008C2B21">
                    <w:rPr>
                      <w:sz w:val="20"/>
                      <w:szCs w:val="20"/>
                    </w:rPr>
                    <w:t xml:space="preserve">, дом № </w:t>
                  </w:r>
                  <w:r>
                    <w:rPr>
                      <w:sz w:val="20"/>
                      <w:szCs w:val="20"/>
                    </w:rPr>
                    <w:t>27а</w:t>
                  </w:r>
                </w:p>
                <w:p w:rsidR="009A219C" w:rsidRPr="008C2B21" w:rsidRDefault="009A219C" w:rsidP="00E50A24">
                  <w:pPr>
                    <w:jc w:val="center"/>
                    <w:rPr>
                      <w:rFonts w:ascii="Times New Roman" w:hAnsi="Times New Roman"/>
                    </w:rPr>
                  </w:pP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E-mail:detsad81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lesnaya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polyanka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@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yandex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.ru</w:t>
                  </w:r>
                </w:p>
                <w:p w:rsidR="009A219C" w:rsidRPr="00A8112E" w:rsidRDefault="009A219C" w:rsidP="00E50A24">
                  <w:pPr>
                    <w:pStyle w:val="Default"/>
                    <w:jc w:val="center"/>
                  </w:pPr>
                </w:p>
              </w:txbxContent>
            </v:textbox>
          </v:rect>
        </w:pict>
      </w:r>
    </w:p>
    <w:p w:rsidR="00E50A24" w:rsidRDefault="00E50A24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A24" w:rsidRDefault="00B7006D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6" type="#_x0000_t32" style="position:absolute;left:0;text-align:left;margin-left:352.25pt;margin-top:9.65pt;width:1.6pt;height:173.1pt;z-index:25174732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5" type="#_x0000_t32" style="position:absolute;left:0;text-align:left;margin-left:170.2pt;margin-top:9.65pt;width:0;height:173.1pt;z-index:25174630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4" type="#_x0000_t32" style="position:absolute;left:0;text-align:left;margin-left:391.9pt;margin-top:9.65pt;width:43.65pt;height:22.65pt;z-index:25174528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2" type="#_x0000_t32" style="position:absolute;left:0;text-align:left;margin-left:92.55pt;margin-top:9.65pt;width:33pt;height:22.65pt;flip:x;z-index:25174323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3" type="#_x0000_t32" style="position:absolute;left:0;text-align:left;margin-left:254.35pt;margin-top:9.65pt;width:0;height:22.65pt;z-index:251744256" o:connectortype="straight">
            <v:stroke startarrow="block" endarrow="block"/>
          </v:shape>
        </w:pict>
      </w:r>
    </w:p>
    <w:p w:rsidR="00E50A24" w:rsidRDefault="00E50A24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A24" w:rsidRDefault="00B7006D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0" style="position:absolute;left:0;text-align:left;margin-left:359.4pt;margin-top:.1pt;width:171.5pt;height:76pt;z-index:251730944">
            <v:textbox>
              <w:txbxContent>
                <w:p w:rsidR="009A219C" w:rsidRPr="00583CC1" w:rsidRDefault="009A219C" w:rsidP="00E50A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Старшая мед.сестра</w:t>
                  </w:r>
                </w:p>
                <w:p w:rsidR="009A219C" w:rsidRDefault="009A219C" w:rsidP="00E50A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Горяева Анастасия Александровна</w:t>
                  </w:r>
                </w:p>
                <w:p w:rsidR="009A219C" w:rsidRPr="008C2B21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 w:rsidRPr="008C2B21">
                    <w:rPr>
                      <w:sz w:val="20"/>
                      <w:szCs w:val="20"/>
                    </w:rPr>
                    <w:t xml:space="preserve">Адрес: г. Прокопьевск, ул. </w:t>
                  </w:r>
                  <w:r>
                    <w:rPr>
                      <w:sz w:val="20"/>
                      <w:szCs w:val="20"/>
                    </w:rPr>
                    <w:t>Гайдара</w:t>
                  </w:r>
                  <w:r w:rsidRPr="008C2B21">
                    <w:rPr>
                      <w:sz w:val="20"/>
                      <w:szCs w:val="20"/>
                    </w:rPr>
                    <w:t xml:space="preserve">, дом № </w:t>
                  </w:r>
                  <w:r>
                    <w:rPr>
                      <w:sz w:val="20"/>
                      <w:szCs w:val="20"/>
                    </w:rPr>
                    <w:t>27а</w:t>
                  </w:r>
                </w:p>
                <w:p w:rsidR="009A219C" w:rsidRPr="008C2B21" w:rsidRDefault="009A219C" w:rsidP="00E50A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E-mail:detsad81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lesnaya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polyanka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@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yandex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.ru</w:t>
                  </w:r>
                </w:p>
                <w:p w:rsidR="009A219C" w:rsidRPr="00583CC1" w:rsidRDefault="009A219C" w:rsidP="00E50A24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9" style="position:absolute;left:0;text-align:left;margin-left:176.6pt;margin-top:.1pt;width:171.5pt;height:76pt;z-index:251729920">
            <v:textbox>
              <w:txbxContent>
                <w:p w:rsidR="009A219C" w:rsidRPr="00583CC1" w:rsidRDefault="009A219C" w:rsidP="00E50A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Заместитель заведующего по АХЧ</w:t>
                  </w:r>
                </w:p>
                <w:p w:rsidR="009A219C" w:rsidRDefault="009A219C" w:rsidP="00E50A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Скотникова Татьяна Николаевна</w:t>
                  </w:r>
                </w:p>
                <w:p w:rsidR="009A219C" w:rsidRPr="008C2B21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 w:rsidRPr="008C2B21">
                    <w:rPr>
                      <w:sz w:val="20"/>
                      <w:szCs w:val="20"/>
                    </w:rPr>
                    <w:t xml:space="preserve">Адрес: г. Прокопьевск, ул. </w:t>
                  </w:r>
                  <w:r>
                    <w:rPr>
                      <w:sz w:val="20"/>
                      <w:szCs w:val="20"/>
                    </w:rPr>
                    <w:t>Гайдара</w:t>
                  </w:r>
                  <w:r w:rsidRPr="008C2B21">
                    <w:rPr>
                      <w:sz w:val="20"/>
                      <w:szCs w:val="20"/>
                    </w:rPr>
                    <w:t xml:space="preserve">, дом № </w:t>
                  </w:r>
                  <w:r>
                    <w:rPr>
                      <w:sz w:val="20"/>
                      <w:szCs w:val="20"/>
                    </w:rPr>
                    <w:t>27а</w:t>
                  </w:r>
                </w:p>
                <w:p w:rsidR="009A219C" w:rsidRPr="008C2B21" w:rsidRDefault="009A219C" w:rsidP="00E50A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E-mail:detsad81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lesnaya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polyanka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@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yandex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.ru</w:t>
                  </w:r>
                </w:p>
                <w:p w:rsidR="009A219C" w:rsidRPr="00583CC1" w:rsidRDefault="009A219C" w:rsidP="00E50A24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8" style="position:absolute;left:0;text-align:left;margin-left:-6.95pt;margin-top:.1pt;width:171.5pt;height:76pt;z-index:251728896">
            <v:textbox>
              <w:txbxContent>
                <w:p w:rsidR="009A219C" w:rsidRPr="00583CC1" w:rsidRDefault="009A219C" w:rsidP="00E50A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583CC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Старший воспитатель</w:t>
                  </w:r>
                </w:p>
                <w:p w:rsidR="009A219C" w:rsidRDefault="009A219C" w:rsidP="00E50A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83CC1">
                    <w:rPr>
                      <w:rFonts w:ascii="Times New Roman" w:hAnsi="Times New Roman"/>
                      <w:sz w:val="20"/>
                      <w:szCs w:val="20"/>
                    </w:rPr>
                    <w:t>Суховольская Елена Викторовна</w:t>
                  </w:r>
                </w:p>
                <w:p w:rsidR="009A219C" w:rsidRPr="008C2B21" w:rsidRDefault="009A219C" w:rsidP="00E50A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 w:rsidRPr="008C2B21">
                    <w:rPr>
                      <w:sz w:val="20"/>
                      <w:szCs w:val="20"/>
                    </w:rPr>
                    <w:t xml:space="preserve">Адрес: г. Прокопьевск, ул. </w:t>
                  </w:r>
                  <w:r>
                    <w:rPr>
                      <w:sz w:val="20"/>
                      <w:szCs w:val="20"/>
                    </w:rPr>
                    <w:t>Гайдара</w:t>
                  </w:r>
                  <w:r w:rsidRPr="008C2B21">
                    <w:rPr>
                      <w:sz w:val="20"/>
                      <w:szCs w:val="20"/>
                    </w:rPr>
                    <w:t xml:space="preserve">, дом № </w:t>
                  </w:r>
                  <w:r>
                    <w:rPr>
                      <w:sz w:val="20"/>
                      <w:szCs w:val="20"/>
                    </w:rPr>
                    <w:t>27а</w:t>
                  </w:r>
                </w:p>
                <w:p w:rsidR="009A219C" w:rsidRPr="008C2B21" w:rsidRDefault="009A219C" w:rsidP="00E50A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E-mail:detsad81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lesnaya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polyanka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@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yandex</w:t>
                  </w:r>
                  <w:r w:rsidRPr="008C2B21">
                    <w:rPr>
                      <w:rFonts w:ascii="Times New Roman" w:hAnsi="Times New Roman"/>
                      <w:sz w:val="20"/>
                      <w:szCs w:val="20"/>
                    </w:rPr>
                    <w:t>.ru</w:t>
                  </w:r>
                </w:p>
                <w:p w:rsidR="009A219C" w:rsidRPr="00583CC1" w:rsidRDefault="009A219C" w:rsidP="00E50A24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E50A24" w:rsidRDefault="00B7006D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8" type="#_x0000_t32" style="position:absolute;left:0;text-align:left;margin-left:348.1pt;margin-top:9.05pt;width:11.3pt;height:0;z-index:25174937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7" type="#_x0000_t32" style="position:absolute;left:0;text-align:left;margin-left:164.55pt;margin-top:9.05pt;width:12.05pt;height:0;z-index:251748352" o:connectortype="straight">
            <v:stroke startarrow="block" endarrow="block"/>
          </v:shape>
        </w:pict>
      </w:r>
    </w:p>
    <w:p w:rsidR="00E50A24" w:rsidRDefault="00E50A24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A24" w:rsidRDefault="00E50A24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A24" w:rsidRDefault="00B7006D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1" type="#_x0000_t32" style="position:absolute;left:0;text-align:left;margin-left:453.35pt;margin-top:11.7pt;width:.8pt;height:17.05pt;z-index:25175244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0" type="#_x0000_t32" style="position:absolute;left:0;text-align:left;margin-left:74.75pt;margin-top:11.7pt;width:.8pt;height:17.05pt;z-index:25175142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9" type="#_x0000_t32" style="position:absolute;left:0;text-align:left;margin-left:258.4pt;margin-top:11.7pt;width:0;height:17.05pt;z-index:251750400" o:connectortype="straight">
            <v:stroke startarrow="block" endarrow="block"/>
          </v:shape>
        </w:pict>
      </w:r>
    </w:p>
    <w:p w:rsidR="00E50A24" w:rsidRDefault="00B7006D" w:rsidP="00DE4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2" style="position:absolute;left:0;text-align:left;margin-left:176.6pt;margin-top:12.65pt;width:171.5pt;height:46.9pt;z-index:251732992">
            <v:textbox>
              <w:txbxContent>
                <w:p w:rsidR="009A219C" w:rsidRPr="00583CC1" w:rsidRDefault="009A219C" w:rsidP="00E50A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583CC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Учебно-вспомогательный персонал, младший обслуживающий персонал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3" style="position:absolute;left:0;text-align:left;margin-left:359.4pt;margin-top:12.65pt;width:171.5pt;height:30.7pt;z-index:251734016">
            <v:textbox>
              <w:txbxContent>
                <w:p w:rsidR="009A219C" w:rsidRPr="00583CC1" w:rsidRDefault="009A219C" w:rsidP="00E50A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583CC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Медицинский персонал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1" style="position:absolute;left:0;text-align:left;margin-left:-6.95pt;margin-top:12.65pt;width:171.5pt;height:30.7pt;z-index:251731968">
            <v:textbox>
              <w:txbxContent>
                <w:p w:rsidR="009A219C" w:rsidRPr="00583CC1" w:rsidRDefault="009A219C" w:rsidP="00E50A24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583CC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Педагогический персонал</w:t>
                  </w:r>
                </w:p>
              </w:txbxContent>
            </v:textbox>
          </v:rect>
        </w:pict>
      </w:r>
    </w:p>
    <w:p w:rsidR="00E50A24" w:rsidRPr="00A51D84" w:rsidRDefault="00B7006D" w:rsidP="00DE4D64">
      <w:pPr>
        <w:pStyle w:val="a3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113" type="#_x0000_t32" style="position:absolute;left:0;text-align:left;margin-left:348.1pt;margin-top:11.1pt;width:11.3pt;height:.8pt;flip:y;z-index:25175449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112" type="#_x0000_t32" style="position:absolute;left:0;text-align:left;margin-left:164.55pt;margin-top:11.1pt;width:12.05pt;height:.8pt;z-index:251753472" o:connectortype="straight">
            <v:stroke startarrow="block" endarrow="block"/>
          </v:shape>
        </w:pict>
      </w:r>
    </w:p>
    <w:p w:rsidR="00E50A24" w:rsidRDefault="00B7006D" w:rsidP="00DE4D64">
      <w:pPr>
        <w:spacing w:line="48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94" style="position:absolute;left:0;text-align:left;margin-left:70.7pt;margin-top:37.85pt;width:399.65pt;height:24.3pt;z-index:251735040">
            <v:textbox>
              <w:txbxContent>
                <w:p w:rsidR="009A219C" w:rsidRPr="00583CC1" w:rsidRDefault="009A219C" w:rsidP="00E50A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Родители (законные представители), воспитанники</w:t>
                  </w:r>
                </w:p>
              </w:txbxContent>
            </v:textbox>
          </v:rect>
        </w:pict>
      </w:r>
    </w:p>
    <w:p w:rsidR="00E50A24" w:rsidRDefault="00E50A24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50A24" w:rsidRDefault="00E50A24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ind w:firstLine="567"/>
        <w:rPr>
          <w:rFonts w:ascii="Times New Roman" w:hAnsi="Times New Roman"/>
          <w:b/>
          <w:sz w:val="28"/>
          <w:szCs w:val="28"/>
        </w:rPr>
      </w:pPr>
    </w:p>
    <w:p w:rsidR="00E50A24" w:rsidRDefault="00E50A24" w:rsidP="00DE4D64">
      <w:pPr>
        <w:ind w:firstLine="567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ind w:firstLine="567"/>
        <w:rPr>
          <w:rFonts w:ascii="Times New Roman" w:hAnsi="Times New Roman"/>
          <w:b/>
          <w:sz w:val="28"/>
          <w:szCs w:val="28"/>
        </w:rPr>
      </w:pPr>
    </w:p>
    <w:p w:rsidR="00406DBD" w:rsidRDefault="00406DBD" w:rsidP="00DE4D64">
      <w:pPr>
        <w:ind w:firstLine="567"/>
        <w:rPr>
          <w:rFonts w:ascii="Times New Roman" w:hAnsi="Times New Roman"/>
          <w:b/>
          <w:sz w:val="28"/>
          <w:szCs w:val="28"/>
        </w:rPr>
      </w:pPr>
    </w:p>
    <w:p w:rsidR="00406DBD" w:rsidRDefault="00406DBD" w:rsidP="00DE4D64">
      <w:pPr>
        <w:ind w:firstLine="567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ind w:firstLine="567"/>
        <w:rPr>
          <w:rFonts w:ascii="Times New Roman" w:hAnsi="Times New Roman"/>
          <w:b/>
          <w:sz w:val="28"/>
          <w:szCs w:val="28"/>
        </w:rPr>
      </w:pPr>
    </w:p>
    <w:p w:rsidR="00E73E05" w:rsidRPr="00F236D1" w:rsidRDefault="00E73E05" w:rsidP="00DE4D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236D1">
        <w:rPr>
          <w:rFonts w:ascii="Times New Roman" w:hAnsi="Times New Roman"/>
          <w:b/>
          <w:sz w:val="28"/>
          <w:szCs w:val="28"/>
        </w:rPr>
        <w:t>РАЗДЕЛ 5. УСЛОВИЯ ОСУЩЕСТВЛЕНИЯ ОБРАЗОВАТЕЛЬНОГО ПРОЦЕССА.</w:t>
      </w:r>
    </w:p>
    <w:p w:rsidR="00E73E05" w:rsidRPr="00F236D1" w:rsidRDefault="00E73E05" w:rsidP="00DE4D6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Порядок комплектования ДОУ определяется «Положением о комплектовании дошкольных образовательных учреждений».  В ДОУ принимаются дети, в соответствии с воз</w:t>
      </w:r>
      <w:r>
        <w:rPr>
          <w:rFonts w:ascii="Times New Roman" w:hAnsi="Times New Roman"/>
          <w:sz w:val="28"/>
          <w:szCs w:val="28"/>
        </w:rPr>
        <w:t>растом</w:t>
      </w:r>
      <w:r w:rsidRPr="00F236D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направлениями территориальной психолого-медико-педагогической комиссии </w:t>
      </w:r>
      <w:r w:rsidRPr="00F236D1">
        <w:rPr>
          <w:rFonts w:ascii="Times New Roman" w:hAnsi="Times New Roman"/>
          <w:sz w:val="28"/>
          <w:szCs w:val="28"/>
        </w:rPr>
        <w:t xml:space="preserve">в период  с 01 по 30 </w:t>
      </w:r>
      <w:r>
        <w:rPr>
          <w:rFonts w:ascii="Times New Roman" w:hAnsi="Times New Roman"/>
          <w:sz w:val="28"/>
          <w:szCs w:val="28"/>
        </w:rPr>
        <w:t>сентября</w:t>
      </w:r>
      <w:r w:rsidRPr="00F236D1">
        <w:rPr>
          <w:rFonts w:ascii="Times New Roman" w:hAnsi="Times New Roman"/>
          <w:sz w:val="28"/>
          <w:szCs w:val="28"/>
        </w:rPr>
        <w:t>.</w:t>
      </w: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F236D1">
        <w:rPr>
          <w:rFonts w:ascii="Times New Roman" w:hAnsi="Times New Roman"/>
          <w:b/>
          <w:sz w:val="28"/>
          <w:szCs w:val="28"/>
        </w:rPr>
        <w:t xml:space="preserve">5.1. </w:t>
      </w:r>
      <w:r w:rsidRPr="00F236D1">
        <w:rPr>
          <w:rFonts w:ascii="Times New Roman" w:hAnsi="Times New Roman"/>
          <w:b/>
          <w:bCs/>
          <w:iCs/>
          <w:sz w:val="28"/>
          <w:szCs w:val="28"/>
        </w:rPr>
        <w:t>Комплексная безопасность в ДОУ.</w:t>
      </w:r>
    </w:p>
    <w:p w:rsidR="00E73E05" w:rsidRPr="00643C95" w:rsidRDefault="00E73E05" w:rsidP="00DE4D6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В дошкольном учреждении организована работа по обеспечению безопасности участников образовательного процесса, в соответствии с Уставом ДОУ, Правилами внутреннего трудового распорядка, должностными инструкциями и инструкциями по охране труда и пожарной безопасности.</w:t>
      </w:r>
    </w:p>
    <w:p w:rsidR="00E73E05" w:rsidRPr="00643C95" w:rsidRDefault="00E73E05" w:rsidP="00DE4D6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Обеспечение безопасности участников образовательного процесса ведётся по направлениям:</w:t>
      </w:r>
    </w:p>
    <w:p w:rsidR="00E73E05" w:rsidRPr="00643C95" w:rsidRDefault="00E73E05" w:rsidP="00DE4D6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- обеспечение охраны труда сотрудников ДОУ;</w:t>
      </w:r>
    </w:p>
    <w:p w:rsidR="00E73E05" w:rsidRPr="00643C95" w:rsidRDefault="00E73E05" w:rsidP="00DE4D6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- обеспечение охраны жизни и здоровья воспитанников (пожарная безопасность, безопасность в быту, личная безопасность, профилактика детского дорожно-транспортного травматизма);</w:t>
      </w:r>
    </w:p>
    <w:p w:rsidR="00E73E05" w:rsidRPr="00643C95" w:rsidRDefault="00E73E05" w:rsidP="00DE4D6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- пожарная безопасность;</w:t>
      </w:r>
    </w:p>
    <w:p w:rsidR="00E73E05" w:rsidRPr="00643C95" w:rsidRDefault="00E73E05" w:rsidP="00DE4D6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- предупреждение и ликвидация чрезвычайных ситуаций;</w:t>
      </w:r>
    </w:p>
    <w:p w:rsidR="00E73E05" w:rsidRPr="00643C95" w:rsidRDefault="00E73E05" w:rsidP="00DE4D6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- антитеррористическая защита.</w:t>
      </w:r>
    </w:p>
    <w:p w:rsidR="00E73E05" w:rsidRPr="00643C95" w:rsidRDefault="00E73E05" w:rsidP="00DE4D6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В ДОУ установлена автоматическая пожарная сигнализация и речевое оповещение на случай пожара; изготовлены планы эвакуации в соответствии с современными требованиями; имеются порошковые огнетушители с паспортами. Регулярно проводятся тренировочные занятия по эвакуации детей и сотрудников с определением действий работников при обнаружении пожара.</w:t>
      </w:r>
    </w:p>
    <w:p w:rsidR="00E73E05" w:rsidRPr="00643C95" w:rsidRDefault="00E73E05" w:rsidP="00DE4D6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Количество случаев травматизма сотрудников и воспитанников в ДОУ не зарегистрировано.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i/>
          <w:sz w:val="28"/>
          <w:szCs w:val="28"/>
        </w:rPr>
        <w:t>Основные меры и мероприятия комплексной безопасности ДОУ</w:t>
      </w:r>
      <w:r w:rsidRPr="00643C95">
        <w:rPr>
          <w:rFonts w:ascii="Times New Roman" w:hAnsi="Times New Roman"/>
          <w:sz w:val="28"/>
          <w:szCs w:val="28"/>
        </w:rPr>
        <w:t>: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организация контрольно-пропускного режима ДОУ;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организация инженерно-технического обеспечения безопасности;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организация антитеррористической защищенности ДОУ;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организация взаимодействия с правоохранительными органами;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 xml:space="preserve">• выполнение норм и правил пожарной безопасности; 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соблюдение норм охраны труда;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плановая работа по организации гражданской обороны;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 xml:space="preserve">• правовое обучение и формирование культуры безопасности. 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i/>
          <w:sz w:val="28"/>
          <w:szCs w:val="28"/>
        </w:rPr>
        <w:t>Организация взаимодействия ДОУ с:</w:t>
      </w:r>
    </w:p>
    <w:p w:rsidR="00E73E05" w:rsidRPr="00643C95" w:rsidRDefault="00E73E05" w:rsidP="00DE4D64">
      <w:pPr>
        <w:spacing w:after="0"/>
        <w:ind w:firstLine="567"/>
        <w:jc w:val="both"/>
        <w:rPr>
          <w:rStyle w:val="a7"/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 xml:space="preserve">1. </w:t>
      </w:r>
      <w:r w:rsidR="00B7006D" w:rsidRPr="00643C95">
        <w:fldChar w:fldCharType="begin"/>
      </w:r>
      <w:r w:rsidRPr="00643C95">
        <w:instrText xml:space="preserve"> HYPERLINK "http://rezhimraboty.com/organ/104914/" </w:instrText>
      </w:r>
      <w:r w:rsidR="00B7006D" w:rsidRPr="00643C95">
        <w:fldChar w:fldCharType="separate"/>
      </w:r>
      <w:r w:rsidRPr="00E73E05">
        <w:rPr>
          <w:rStyle w:val="a7"/>
          <w:rFonts w:ascii="Times New Roman" w:hAnsi="Times New Roman"/>
          <w:color w:val="auto"/>
          <w:sz w:val="28"/>
          <w:szCs w:val="28"/>
          <w:u w:val="none"/>
        </w:rPr>
        <w:t>ОВД по Рудничному району г.Прокопьевска, отдел №2, улица Есенина, 1, телефон 69-35-30;</w:t>
      </w:r>
    </w:p>
    <w:p w:rsidR="00E73E05" w:rsidRPr="00643C95" w:rsidRDefault="00B7006D" w:rsidP="00DE4D64">
      <w:pPr>
        <w:spacing w:after="0"/>
        <w:ind w:firstLine="567"/>
        <w:jc w:val="both"/>
      </w:pPr>
      <w:r w:rsidRPr="00643C95">
        <w:fldChar w:fldCharType="end"/>
      </w:r>
      <w:r w:rsidR="00E73E05" w:rsidRPr="00643C95">
        <w:rPr>
          <w:rFonts w:ascii="Times New Roman" w:hAnsi="Times New Roman"/>
          <w:sz w:val="28"/>
          <w:szCs w:val="28"/>
        </w:rPr>
        <w:t xml:space="preserve">2. Отделом ГИБДД г.Прокопьевска, улица Луговая, 26, телефон 62-13-61. 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3. Управлением образования Администрации города Прокопьевска, проспект Шахтеров, 31, телефон Дошкольного отдела 61-40-10.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4. ГУ Отдел государственного пожарного надзора по г.Прокопьевску, проспект Шахтеров, 28, телефон 61-12-55.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 xml:space="preserve">5. Управление по делам ГО и ЧС г. Прокопьевска, проспект Шахтеров, 28, телефон 61-11-79. 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i/>
          <w:sz w:val="28"/>
          <w:szCs w:val="28"/>
        </w:rPr>
        <w:t>Контрольно-пропускной режим</w:t>
      </w:r>
      <w:r w:rsidRPr="00643C95">
        <w:rPr>
          <w:rFonts w:ascii="Times New Roman" w:hAnsi="Times New Roman"/>
          <w:sz w:val="28"/>
          <w:szCs w:val="28"/>
        </w:rPr>
        <w:t xml:space="preserve"> - это комплекс организационных и инженерно-технических мероприятий. 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 xml:space="preserve">Основная цель: обеспечение прохода (выхода) воспитанников, педагогов, сотрудников, посетителей ДОУ, въезда (выезда) транспортных средств на территорию ДОУ, внос (вынос) материальных ценностей, исключающих несанкционированное проникновение граждан и посторонних предметов. 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643C95">
        <w:rPr>
          <w:rFonts w:ascii="Times New Roman" w:hAnsi="Times New Roman"/>
          <w:i/>
          <w:sz w:val="28"/>
          <w:szCs w:val="28"/>
        </w:rPr>
        <w:t>Инженерно-технические средства: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 xml:space="preserve">• системы охраной сигнализации; 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 xml:space="preserve">• системы пожарной сигнализации; 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системы охранные: видеонаблюдение и домофон;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 xml:space="preserve">• фотолюминесцентные планы эвакуации. 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643C95">
        <w:rPr>
          <w:rFonts w:ascii="Times New Roman" w:hAnsi="Times New Roman"/>
          <w:i/>
          <w:sz w:val="28"/>
          <w:szCs w:val="28"/>
        </w:rPr>
        <w:t>Меры предупреждения террористических актов: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усиление охраны образовательного учреждения;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исключение возможности нахождения бесхозных транспортных средств;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 xml:space="preserve">• планирование и проведение работ по инженерно-техническому оборудованию ДОУ. 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643C95">
        <w:rPr>
          <w:rFonts w:ascii="Times New Roman" w:hAnsi="Times New Roman"/>
          <w:i/>
          <w:sz w:val="28"/>
          <w:szCs w:val="28"/>
        </w:rPr>
        <w:t xml:space="preserve">Мероприятия, проводимые в ДОУ по предупреждению пожаров: 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распорядительными документами устанавливается противопожарный режим;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производится обучение персонала и воспитанников ДОУ действиям по предупреждению и тушению пожаров;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создается пожарно-техническая комиссия;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 xml:space="preserve">• дороги, пути эвакуации содержатся свободными; 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здание ДОУ оборудовано средствами пожарной сигнализации и оснащено первичными средствами пожаротушения;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производится проверка состояния инженерных и технологических систем жизнеобеспечения;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установлены знаки пожарной сигнализации;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643C95">
        <w:rPr>
          <w:rFonts w:ascii="Times New Roman" w:hAnsi="Times New Roman"/>
          <w:i/>
          <w:sz w:val="28"/>
          <w:szCs w:val="28"/>
        </w:rPr>
        <w:t>Мероприятия, проводимые в ДОУ по безопасности дорожного движения: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 xml:space="preserve"> • создание учебно-материальной базы по обучению правилам дорожного движения;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организация взаимодействия с отделом ГИБДД;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оформлены уголков безопасности в группах;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 xml:space="preserve">• проведение просветительской работы с родителями по предупреждению дорожно-транспортного травматизма; 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разработан паспорт безопасности;</w:t>
      </w:r>
    </w:p>
    <w:p w:rsidR="00E73E05" w:rsidRPr="00643C9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43C95">
        <w:rPr>
          <w:rFonts w:ascii="Times New Roman" w:hAnsi="Times New Roman"/>
          <w:sz w:val="28"/>
          <w:szCs w:val="28"/>
        </w:rPr>
        <w:t>• разработка методических документов по ПДД.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F236D1">
        <w:rPr>
          <w:rFonts w:ascii="Times New Roman" w:hAnsi="Times New Roman"/>
          <w:i/>
          <w:sz w:val="28"/>
          <w:szCs w:val="28"/>
        </w:rPr>
        <w:t>Психологическая безопасность воспитанников обеспечивается и гарантируется:</w:t>
      </w:r>
    </w:p>
    <w:p w:rsidR="00E73E05" w:rsidRPr="00F236D1" w:rsidRDefault="00E73E05" w:rsidP="00DE4D64">
      <w:pPr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Нормативно – правовыми актами.</w:t>
      </w:r>
    </w:p>
    <w:p w:rsidR="00E73E05" w:rsidRPr="00F236D1" w:rsidRDefault="00E73E05" w:rsidP="00DE4D64">
      <w:pPr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Законом РФ «Об образовании».</w:t>
      </w:r>
    </w:p>
    <w:p w:rsidR="00E73E05" w:rsidRPr="00F236D1" w:rsidRDefault="00E73E05" w:rsidP="00DE4D64">
      <w:pPr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Конвенцией о правах ребенка.</w:t>
      </w:r>
    </w:p>
    <w:p w:rsidR="00E73E05" w:rsidRPr="00F236D1" w:rsidRDefault="00E73E05" w:rsidP="00DE4D64">
      <w:pPr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Законом ФЗ «Об основных гарантиях прав ребенка в РФ».</w:t>
      </w:r>
    </w:p>
    <w:p w:rsidR="00E73E05" w:rsidRDefault="00E73E05" w:rsidP="00DE4D64">
      <w:pPr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Уставом ДОУ</w:t>
      </w:r>
      <w:r>
        <w:rPr>
          <w:rFonts w:ascii="Times New Roman" w:hAnsi="Times New Roman"/>
          <w:sz w:val="28"/>
          <w:szCs w:val="28"/>
        </w:rPr>
        <w:t>.</w:t>
      </w:r>
    </w:p>
    <w:p w:rsidR="00E73E05" w:rsidRPr="002B45F3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Pr="00F236D1" w:rsidRDefault="00E73E05" w:rsidP="00DE4D64">
      <w:pPr>
        <w:pStyle w:val="a6"/>
        <w:numPr>
          <w:ilvl w:val="1"/>
          <w:numId w:val="12"/>
        </w:numPr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Научно–методическое </w:t>
      </w:r>
      <w:r w:rsidRPr="00F236D1">
        <w:rPr>
          <w:rFonts w:ascii="Times New Roman" w:hAnsi="Times New Roman"/>
          <w:b/>
          <w:iCs/>
          <w:sz w:val="28"/>
          <w:szCs w:val="28"/>
        </w:rPr>
        <w:t>обеспечение педагогического процесса</w:t>
      </w:r>
      <w:r>
        <w:rPr>
          <w:rFonts w:ascii="Times New Roman" w:hAnsi="Times New Roman"/>
          <w:b/>
          <w:iCs/>
          <w:sz w:val="28"/>
          <w:szCs w:val="28"/>
        </w:rPr>
        <w:t>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074C6">
        <w:rPr>
          <w:rFonts w:ascii="Times New Roman" w:hAnsi="Times New Roman"/>
          <w:sz w:val="28"/>
          <w:szCs w:val="28"/>
        </w:rPr>
        <w:t>Содержание педагогического процесса</w:t>
      </w:r>
      <w:r w:rsidRPr="00F236D1">
        <w:rPr>
          <w:rFonts w:ascii="Times New Roman" w:hAnsi="Times New Roman"/>
          <w:sz w:val="28"/>
          <w:szCs w:val="28"/>
        </w:rPr>
        <w:t>обеспечивает развитие у ребенка-дошкольникаспособностей и ориентацию в сфере человеческих отношений. Воспитатели, мл. воспитатели проявляют к детям внимание, уважение и создают благоприятную атмосферу</w:t>
      </w:r>
      <w:r>
        <w:rPr>
          <w:rFonts w:ascii="Times New Roman" w:hAnsi="Times New Roman"/>
          <w:sz w:val="28"/>
          <w:szCs w:val="28"/>
        </w:rPr>
        <w:t xml:space="preserve"> проживания ребенком всего времени его нахождения в ДОУ</w:t>
      </w:r>
      <w:r w:rsidRPr="00F236D1">
        <w:rPr>
          <w:rFonts w:ascii="Times New Roman" w:hAnsi="Times New Roman"/>
          <w:sz w:val="28"/>
          <w:szCs w:val="28"/>
        </w:rPr>
        <w:t xml:space="preserve">. При взаимодействии с детьми учитываются их возрастные и индивидуальные особенности, </w:t>
      </w:r>
      <w:r>
        <w:rPr>
          <w:rFonts w:ascii="Times New Roman" w:hAnsi="Times New Roman"/>
          <w:sz w:val="28"/>
          <w:szCs w:val="28"/>
        </w:rPr>
        <w:t xml:space="preserve">в старшем дошкольном возрасте </w:t>
      </w:r>
      <w:r w:rsidRPr="00F236D1">
        <w:rPr>
          <w:rFonts w:ascii="Times New Roman" w:hAnsi="Times New Roman"/>
          <w:sz w:val="28"/>
          <w:szCs w:val="28"/>
        </w:rPr>
        <w:t>детям предоставляется во</w:t>
      </w:r>
      <w:r>
        <w:rPr>
          <w:rFonts w:ascii="Times New Roman" w:hAnsi="Times New Roman"/>
          <w:sz w:val="28"/>
          <w:szCs w:val="28"/>
        </w:rPr>
        <w:t>зможность самим выбирать занятия</w:t>
      </w:r>
      <w:r w:rsidRPr="00F236D1">
        <w:rPr>
          <w:rFonts w:ascii="Times New Roman" w:hAnsi="Times New Roman"/>
          <w:sz w:val="28"/>
          <w:szCs w:val="28"/>
        </w:rPr>
        <w:t xml:space="preserve"> по интересам.  Среди методологических принципов, на которых строится образовательное пространство дет</w:t>
      </w:r>
      <w:r>
        <w:rPr>
          <w:rFonts w:ascii="Times New Roman" w:hAnsi="Times New Roman"/>
          <w:sz w:val="28"/>
          <w:szCs w:val="28"/>
        </w:rPr>
        <w:t>ского сада, важное место занимаю</w:t>
      </w:r>
      <w:r w:rsidRPr="00F236D1">
        <w:rPr>
          <w:rFonts w:ascii="Times New Roman" w:hAnsi="Times New Roman"/>
          <w:sz w:val="28"/>
          <w:szCs w:val="28"/>
        </w:rPr>
        <w:t>т принципы индивид</w:t>
      </w:r>
      <w:r>
        <w:rPr>
          <w:rFonts w:ascii="Times New Roman" w:hAnsi="Times New Roman"/>
          <w:sz w:val="28"/>
          <w:szCs w:val="28"/>
        </w:rPr>
        <w:t xml:space="preserve">уализации </w:t>
      </w:r>
      <w:r w:rsidRPr="00F236D1">
        <w:rPr>
          <w:rFonts w:ascii="Times New Roman" w:hAnsi="Times New Roman"/>
          <w:sz w:val="28"/>
          <w:szCs w:val="28"/>
        </w:rPr>
        <w:t xml:space="preserve"> образования.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 xml:space="preserve">Педагогический коллектив уделяет большое внимание охране жизни и здоровья детей  СанПиН РФ от 19.12.2013 №68. В течении дня во всех возрастных группах предусмотрен </w:t>
      </w:r>
      <w:r>
        <w:rPr>
          <w:rFonts w:ascii="Times New Roman" w:hAnsi="Times New Roman"/>
          <w:sz w:val="28"/>
          <w:szCs w:val="28"/>
        </w:rPr>
        <w:t xml:space="preserve">разумный </w:t>
      </w:r>
      <w:r w:rsidRPr="00F236D1">
        <w:rPr>
          <w:rFonts w:ascii="Times New Roman" w:hAnsi="Times New Roman"/>
          <w:sz w:val="28"/>
          <w:szCs w:val="28"/>
        </w:rPr>
        <w:t xml:space="preserve">баланс различных видов деятельности. </w:t>
      </w: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 xml:space="preserve"> Образовательный процесс в </w:t>
      </w:r>
      <w:r>
        <w:rPr>
          <w:rFonts w:ascii="Times New Roman" w:hAnsi="Times New Roman"/>
          <w:sz w:val="28"/>
          <w:szCs w:val="28"/>
        </w:rPr>
        <w:t>детском саду</w:t>
      </w:r>
      <w:r w:rsidRPr="00F236D1">
        <w:rPr>
          <w:rFonts w:ascii="Times New Roman" w:hAnsi="Times New Roman"/>
          <w:sz w:val="28"/>
          <w:szCs w:val="28"/>
        </w:rPr>
        <w:t xml:space="preserve"> осуществляется согласно учебному плану МБДОУ</w:t>
      </w:r>
      <w:r>
        <w:rPr>
          <w:rFonts w:ascii="Times New Roman" w:hAnsi="Times New Roman"/>
          <w:sz w:val="28"/>
          <w:szCs w:val="28"/>
        </w:rPr>
        <w:t>,</w:t>
      </w:r>
      <w:r w:rsidR="005E0A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основе Основной образовательной программы дошкольного образования, </w:t>
      </w:r>
      <w:r w:rsidRPr="00F236D1">
        <w:rPr>
          <w:rFonts w:ascii="Times New Roman" w:hAnsi="Times New Roman"/>
          <w:sz w:val="28"/>
          <w:szCs w:val="28"/>
        </w:rPr>
        <w:t xml:space="preserve">разработанной </w:t>
      </w:r>
      <w:r>
        <w:rPr>
          <w:rFonts w:ascii="Times New Roman" w:hAnsi="Times New Roman"/>
          <w:sz w:val="28"/>
          <w:szCs w:val="28"/>
        </w:rPr>
        <w:t>в соответствии с требованиям Стандарта, и с учетом реализации общеобразовательной программы «Детство» Логиновой В.И.  на 2015 – 2020 гг</w:t>
      </w:r>
      <w:r w:rsidRPr="00F236D1">
        <w:rPr>
          <w:rFonts w:ascii="Times New Roman" w:hAnsi="Times New Roman"/>
          <w:sz w:val="28"/>
          <w:szCs w:val="28"/>
        </w:rPr>
        <w:t xml:space="preserve">. </w:t>
      </w:r>
      <w:r w:rsidRPr="004A467F">
        <w:rPr>
          <w:rFonts w:ascii="Times New Roman" w:hAnsi="Times New Roman"/>
          <w:sz w:val="28"/>
          <w:szCs w:val="28"/>
        </w:rPr>
        <w:t xml:space="preserve">Разработка ООП ДО в соответствии с ФГОС ДО </w:t>
      </w:r>
      <w:r>
        <w:rPr>
          <w:rFonts w:ascii="Times New Roman" w:hAnsi="Times New Roman"/>
          <w:sz w:val="28"/>
          <w:szCs w:val="28"/>
        </w:rPr>
        <w:t>была осуществлена с учетом</w:t>
      </w:r>
      <w:r w:rsidRPr="004A467F">
        <w:rPr>
          <w:rFonts w:ascii="Times New Roman" w:hAnsi="Times New Roman"/>
          <w:sz w:val="28"/>
          <w:szCs w:val="28"/>
        </w:rPr>
        <w:t xml:space="preserve"> уровня развития детей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A467F">
        <w:rPr>
          <w:rFonts w:ascii="Times New Roman" w:hAnsi="Times New Roman"/>
          <w:sz w:val="28"/>
          <w:szCs w:val="28"/>
        </w:rPr>
        <w:t xml:space="preserve">  опорой на основные прин</w:t>
      </w:r>
      <w:r>
        <w:rPr>
          <w:rFonts w:ascii="Times New Roman" w:hAnsi="Times New Roman"/>
          <w:sz w:val="28"/>
          <w:szCs w:val="28"/>
        </w:rPr>
        <w:t>ципы дошкольного образования.  Главными критериями при этомстали</w:t>
      </w:r>
      <w:r w:rsidRPr="004A467F">
        <w:rPr>
          <w:rFonts w:ascii="Times New Roman" w:hAnsi="Times New Roman"/>
          <w:sz w:val="28"/>
          <w:szCs w:val="28"/>
        </w:rPr>
        <w:t xml:space="preserve"> требования к условиям, обеспечивающим полноценное развитие ребенка, среди которых на первый план выст</w:t>
      </w:r>
      <w:r>
        <w:rPr>
          <w:rFonts w:ascii="Times New Roman" w:hAnsi="Times New Roman"/>
          <w:sz w:val="28"/>
          <w:szCs w:val="28"/>
        </w:rPr>
        <w:t>упалихарактеристики</w:t>
      </w:r>
      <w:r w:rsidRPr="004A467F">
        <w:rPr>
          <w:rFonts w:ascii="Times New Roman" w:hAnsi="Times New Roman"/>
          <w:sz w:val="28"/>
          <w:szCs w:val="28"/>
        </w:rPr>
        <w:t xml:space="preserve"> педагоги</w:t>
      </w:r>
      <w:r>
        <w:rPr>
          <w:rFonts w:ascii="Times New Roman" w:hAnsi="Times New Roman"/>
          <w:sz w:val="28"/>
          <w:szCs w:val="28"/>
        </w:rPr>
        <w:t>ческих работников, которые бы обеспечивали</w:t>
      </w:r>
      <w:r w:rsidRPr="004A467F">
        <w:rPr>
          <w:rFonts w:ascii="Times New Roman" w:hAnsi="Times New Roman"/>
          <w:sz w:val="28"/>
          <w:szCs w:val="28"/>
        </w:rPr>
        <w:t xml:space="preserve"> физическое и психологическое (здоровье) благополучие каждого ребенка</w:t>
      </w:r>
      <w:r>
        <w:rPr>
          <w:rFonts w:ascii="Times New Roman" w:hAnsi="Times New Roman"/>
          <w:sz w:val="28"/>
          <w:szCs w:val="28"/>
        </w:rPr>
        <w:t>.</w:t>
      </w: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F643C">
        <w:rPr>
          <w:rFonts w:ascii="Times New Roman" w:hAnsi="Times New Roman"/>
          <w:sz w:val="28"/>
          <w:szCs w:val="28"/>
        </w:rPr>
        <w:t>Образовательный процесс выстроен на основе грамотного сочетания образовательных, парциальных программ и педагогических технологий.</w:t>
      </w:r>
    </w:p>
    <w:p w:rsidR="00DE4D64" w:rsidRDefault="00DE4D64" w:rsidP="00DE4D64">
      <w:pPr>
        <w:pStyle w:val="2"/>
        <w:spacing w:line="276" w:lineRule="auto"/>
        <w:ind w:firstLine="567"/>
        <w:jc w:val="right"/>
        <w:rPr>
          <w:rFonts w:ascii="Times New Roman" w:hAnsi="Times New Roman"/>
          <w:b w:val="0"/>
        </w:rPr>
      </w:pPr>
    </w:p>
    <w:p w:rsidR="00DE4D64" w:rsidRDefault="00DE4D64" w:rsidP="00DE4D64">
      <w:pPr>
        <w:pStyle w:val="2"/>
        <w:spacing w:line="276" w:lineRule="auto"/>
        <w:ind w:firstLine="567"/>
        <w:jc w:val="right"/>
        <w:rPr>
          <w:rFonts w:ascii="Times New Roman" w:hAnsi="Times New Roman"/>
          <w:b w:val="0"/>
        </w:rPr>
      </w:pPr>
    </w:p>
    <w:p w:rsidR="00DE4D64" w:rsidRDefault="00DE4D64" w:rsidP="00DE4D64"/>
    <w:p w:rsidR="00DE4D64" w:rsidRDefault="00DE4D64" w:rsidP="00DE4D64"/>
    <w:p w:rsidR="00DE4D64" w:rsidRPr="00DE4D64" w:rsidRDefault="00DE4D64" w:rsidP="00DE4D64"/>
    <w:p w:rsidR="00E73E05" w:rsidRPr="00EC7FF4" w:rsidRDefault="00E73E05" w:rsidP="00DE4D64">
      <w:pPr>
        <w:pStyle w:val="2"/>
        <w:spacing w:line="276" w:lineRule="auto"/>
        <w:ind w:firstLine="567"/>
        <w:jc w:val="righ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Таблица 3.</w:t>
      </w:r>
    </w:p>
    <w:p w:rsidR="00000000" w:rsidRDefault="00E73E05">
      <w:pPr>
        <w:pStyle w:val="2"/>
        <w:spacing w:line="276" w:lineRule="auto"/>
        <w:ind w:firstLine="567"/>
        <w:jc w:val="center"/>
        <w:rPr>
          <w:ins w:id="0" w:author="Пользователь" w:date="2017-03-09T19:47:00Z"/>
          <w:rFonts w:ascii="Times New Roman" w:hAnsi="Times New Roman"/>
          <w:b w:val="0"/>
          <w:color w:val="000000"/>
          <w:rPrChange w:id="1" w:author="Пользователь" w:date="2017-03-09T19:47:00Z">
            <w:rPr>
              <w:ins w:id="2" w:author="Пользователь" w:date="2017-03-09T19:47:00Z"/>
              <w:rFonts w:eastAsia="Calibri"/>
              <w:b/>
            </w:rPr>
          </w:rPrChange>
        </w:rPr>
        <w:pPrChange w:id="3" w:author="Пользователь" w:date="2017-03-09T19:48:00Z">
          <w:pPr>
            <w:jc w:val="both"/>
          </w:pPr>
        </w:pPrChange>
      </w:pPr>
      <w:r w:rsidRPr="00B25FF2">
        <w:rPr>
          <w:b w:val="0"/>
        </w:rPr>
        <w:t>Комплексирование программ, технологий, пособий.</w:t>
      </w:r>
    </w:p>
    <w:tbl>
      <w:tblPr>
        <w:tblStyle w:val="a5"/>
        <w:tblW w:w="10173" w:type="dxa"/>
        <w:tblLayout w:type="fixed"/>
        <w:tblLook w:val="04A0"/>
      </w:tblPr>
      <w:tblGrid>
        <w:gridCol w:w="534"/>
        <w:gridCol w:w="1984"/>
        <w:gridCol w:w="2268"/>
        <w:gridCol w:w="5387"/>
      </w:tblGrid>
      <w:tr w:rsidR="00E73E05" w:rsidRPr="00B25FF2" w:rsidTr="00DE4D64">
        <w:trPr>
          <w:cantSplit/>
          <w:trHeight w:val="216"/>
        </w:trPr>
        <w:tc>
          <w:tcPr>
            <w:tcW w:w="534" w:type="dxa"/>
            <w:textDirection w:val="btLr"/>
          </w:tcPr>
          <w:p w:rsidR="00E73E05" w:rsidRPr="00B25FF2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73E05" w:rsidRPr="00B25FF2" w:rsidRDefault="00E73E05" w:rsidP="00DE4D64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25FF2">
              <w:rPr>
                <w:rFonts w:ascii="Times New Roman" w:hAnsi="Times New Roman"/>
                <w:i/>
                <w:sz w:val="24"/>
                <w:szCs w:val="24"/>
              </w:rPr>
              <w:t>Программы.</w:t>
            </w:r>
          </w:p>
        </w:tc>
        <w:tc>
          <w:tcPr>
            <w:tcW w:w="2268" w:type="dxa"/>
          </w:tcPr>
          <w:p w:rsidR="00E73E05" w:rsidRPr="00B25FF2" w:rsidRDefault="00E73E05" w:rsidP="00DE4D64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25FF2">
              <w:rPr>
                <w:rFonts w:ascii="Times New Roman" w:hAnsi="Times New Roman"/>
                <w:i/>
                <w:sz w:val="24"/>
                <w:szCs w:val="24"/>
              </w:rPr>
              <w:t>Технологии.</w:t>
            </w:r>
          </w:p>
        </w:tc>
        <w:tc>
          <w:tcPr>
            <w:tcW w:w="5387" w:type="dxa"/>
          </w:tcPr>
          <w:p w:rsidR="00E73E05" w:rsidRPr="00B25FF2" w:rsidRDefault="00E73E05" w:rsidP="00DE4D64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25FF2">
              <w:rPr>
                <w:rFonts w:ascii="Times New Roman" w:hAnsi="Times New Roman"/>
                <w:i/>
                <w:sz w:val="24"/>
                <w:szCs w:val="24"/>
              </w:rPr>
              <w:t>Пособия.</w:t>
            </w:r>
          </w:p>
        </w:tc>
      </w:tr>
      <w:tr w:rsidR="00E73E05" w:rsidRPr="00130791" w:rsidTr="00DE4D64">
        <w:trPr>
          <w:cantSplit/>
          <w:trHeight w:val="129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73E05" w:rsidRPr="00315DD6" w:rsidRDefault="00E73E05" w:rsidP="00DE4D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15DD6">
              <w:rPr>
                <w:rFonts w:ascii="Times New Roman" w:hAnsi="Times New Roman"/>
                <w:b/>
                <w:sz w:val="24"/>
                <w:szCs w:val="24"/>
              </w:rPr>
              <w:t>Познание.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E73E05" w:rsidRPr="00315DD6" w:rsidRDefault="00E73E05" w:rsidP="00DE4D64">
            <w:pPr>
              <w:pStyle w:val="a6"/>
              <w:numPr>
                <w:ilvl w:val="0"/>
                <w:numId w:val="19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DD6">
              <w:rPr>
                <w:rFonts w:ascii="Times New Roman" w:hAnsi="Times New Roman"/>
                <w:sz w:val="24"/>
                <w:szCs w:val="24"/>
              </w:rPr>
              <w:t xml:space="preserve">Бабаева Т.И. </w:t>
            </w:r>
          </w:p>
          <w:p w:rsidR="00E73E05" w:rsidRPr="00315DD6" w:rsidRDefault="00E73E05" w:rsidP="00DE4D64">
            <w:pPr>
              <w:tabs>
                <w:tab w:val="left" w:pos="31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DD6">
              <w:rPr>
                <w:rFonts w:ascii="Times New Roman" w:hAnsi="Times New Roman"/>
                <w:sz w:val="24"/>
                <w:szCs w:val="24"/>
              </w:rPr>
              <w:t>Детство. – СПб:</w:t>
            </w:r>
          </w:p>
          <w:p w:rsidR="00E73E05" w:rsidRPr="00315DD6" w:rsidRDefault="00E73E05" w:rsidP="00DE4D64">
            <w:pPr>
              <w:tabs>
                <w:tab w:val="left" w:pos="31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DD6">
              <w:rPr>
                <w:rFonts w:ascii="Times New Roman" w:hAnsi="Times New Roman"/>
                <w:sz w:val="24"/>
                <w:szCs w:val="24"/>
              </w:rPr>
              <w:t>Детство-Пресс, 2011.</w:t>
            </w:r>
          </w:p>
        </w:tc>
        <w:tc>
          <w:tcPr>
            <w:tcW w:w="2268" w:type="dxa"/>
          </w:tcPr>
          <w:p w:rsidR="00E73E05" w:rsidRPr="00315DD6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E05" w:rsidRPr="00315DD6" w:rsidRDefault="00E73E05" w:rsidP="00DE4D64">
            <w:pPr>
              <w:pStyle w:val="a6"/>
              <w:numPr>
                <w:ilvl w:val="0"/>
                <w:numId w:val="20"/>
              </w:numPr>
              <w:tabs>
                <w:tab w:val="left" w:pos="459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15DD6">
              <w:rPr>
                <w:rFonts w:ascii="Times New Roman" w:hAnsi="Times New Roman"/>
                <w:sz w:val="24"/>
                <w:szCs w:val="24"/>
              </w:rPr>
              <w:t>Никулина Г.В., Волкова И.П., Оценка</w:t>
            </w:r>
            <w:r w:rsidR="00DE4D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5DD6">
              <w:rPr>
                <w:rFonts w:ascii="Times New Roman" w:hAnsi="Times New Roman"/>
                <w:sz w:val="24"/>
                <w:szCs w:val="24"/>
              </w:rPr>
              <w:t>готовности к школьному обучению де</w:t>
            </w:r>
            <w:r w:rsidR="00DE4D64">
              <w:rPr>
                <w:rFonts w:ascii="Times New Roman" w:hAnsi="Times New Roman"/>
                <w:sz w:val="24"/>
                <w:szCs w:val="24"/>
              </w:rPr>
              <w:t>те</w:t>
            </w:r>
            <w:r w:rsidRPr="00315DD6">
              <w:rPr>
                <w:rFonts w:ascii="Times New Roman" w:hAnsi="Times New Roman"/>
                <w:sz w:val="24"/>
                <w:szCs w:val="24"/>
              </w:rPr>
              <w:t>й с нарушением зрения. Учебное пособие СПб.: РГПУ им. А.И.Герцена, 2001.</w:t>
            </w:r>
          </w:p>
        </w:tc>
      </w:tr>
      <w:tr w:rsidR="00E73E05" w:rsidRPr="00130791" w:rsidTr="00DE4D64">
        <w:trPr>
          <w:cantSplit/>
          <w:trHeight w:val="131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73E05" w:rsidRPr="00315DD6" w:rsidRDefault="00E73E05" w:rsidP="00DE4D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5DD6">
              <w:rPr>
                <w:rFonts w:ascii="Times New Roman" w:hAnsi="Times New Roman"/>
                <w:b/>
                <w:sz w:val="24"/>
                <w:szCs w:val="24"/>
              </w:rPr>
              <w:t>РЭМП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E73E05" w:rsidRPr="00CA341E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3E05" w:rsidRDefault="00E73E05" w:rsidP="00DE4D6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Н.А. Зайцев.</w:t>
            </w:r>
            <w:r w:rsidRPr="00954105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Технология «Стосчет» или «Тысяча плюс»</w:t>
            </w:r>
            <w:r w:rsidRPr="00954105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</w:p>
          <w:p w:rsidR="00E73E05" w:rsidRPr="00954105" w:rsidRDefault="00E73E05" w:rsidP="00DE4D64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73E05" w:rsidRPr="00315DD6" w:rsidRDefault="00E73E05" w:rsidP="00DE4D64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E05" w:rsidRPr="00315DD6" w:rsidRDefault="00E73E05" w:rsidP="00DE4D64">
            <w:pPr>
              <w:pStyle w:val="a6"/>
              <w:numPr>
                <w:ilvl w:val="0"/>
                <w:numId w:val="21"/>
              </w:numPr>
              <w:tabs>
                <w:tab w:val="left" w:pos="459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15DD6">
              <w:rPr>
                <w:rFonts w:ascii="Times New Roman" w:hAnsi="Times New Roman"/>
                <w:sz w:val="24"/>
                <w:szCs w:val="24"/>
              </w:rPr>
              <w:t>Плаксина Л.И. Развитие зрительного восприятия у детей с нарушением зрения в процессе обучения математике. – Калуга: «Адель», 1998.</w:t>
            </w:r>
          </w:p>
          <w:p w:rsidR="00E73E05" w:rsidRPr="00315DD6" w:rsidRDefault="00E73E05" w:rsidP="00DE4D64">
            <w:pPr>
              <w:pStyle w:val="a6"/>
              <w:numPr>
                <w:ilvl w:val="0"/>
                <w:numId w:val="21"/>
              </w:numPr>
              <w:tabs>
                <w:tab w:val="left" w:pos="459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15DD6">
              <w:rPr>
                <w:rFonts w:ascii="Times New Roman" w:hAnsi="Times New Roman"/>
                <w:sz w:val="24"/>
                <w:szCs w:val="24"/>
              </w:rPr>
              <w:t>Ремезова Л.А. Формирование геометрических представлений у дошкольников с нарушением зрения: Методическое  пособие. – Тольятти, 2002.</w:t>
            </w:r>
          </w:p>
          <w:p w:rsidR="00E73E05" w:rsidRPr="00315DD6" w:rsidRDefault="00E73E05" w:rsidP="00DE4D64">
            <w:pPr>
              <w:pStyle w:val="a6"/>
              <w:numPr>
                <w:ilvl w:val="0"/>
                <w:numId w:val="21"/>
              </w:numPr>
              <w:tabs>
                <w:tab w:val="left" w:pos="459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15DD6">
              <w:rPr>
                <w:rFonts w:ascii="Times New Roman" w:hAnsi="Times New Roman"/>
                <w:sz w:val="24"/>
                <w:szCs w:val="24"/>
              </w:rPr>
              <w:t>Ремезова Л.А. Формирование у детей с нарушением зрения представлений о величине и измерении величин: Методическое  пособие. – Самара.: изд-во СГПУ, 2004.</w:t>
            </w:r>
          </w:p>
          <w:p w:rsidR="00E73E05" w:rsidRPr="00315DD6" w:rsidRDefault="00E73E05" w:rsidP="00DE4D64">
            <w:pPr>
              <w:pStyle w:val="a6"/>
              <w:numPr>
                <w:ilvl w:val="0"/>
                <w:numId w:val="21"/>
              </w:numPr>
              <w:tabs>
                <w:tab w:val="left" w:pos="459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15DD6">
              <w:rPr>
                <w:rFonts w:ascii="Times New Roman" w:hAnsi="Times New Roman"/>
                <w:sz w:val="24"/>
                <w:szCs w:val="24"/>
              </w:rPr>
              <w:t>Ремезова Л.А. Формирование представлений о цвете у дошкольников с  нарушением зрения: Методическое пособие. – Тольятти, 2002.</w:t>
            </w:r>
          </w:p>
          <w:p w:rsidR="00E73E05" w:rsidRPr="00315DD6" w:rsidRDefault="00E73E05" w:rsidP="00DE4D64">
            <w:pPr>
              <w:pStyle w:val="a6"/>
              <w:numPr>
                <w:ilvl w:val="0"/>
                <w:numId w:val="21"/>
              </w:numPr>
              <w:tabs>
                <w:tab w:val="left" w:pos="459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15DD6">
              <w:rPr>
                <w:rFonts w:ascii="Times New Roman" w:hAnsi="Times New Roman"/>
                <w:sz w:val="24"/>
                <w:szCs w:val="24"/>
              </w:rPr>
              <w:t>Занятия по развитию ориентировки в пространстве у дошкольников с нарушениями зрения. Методические рекомендации./сост. Дружинина Л.А.- Челябин</w:t>
            </w:r>
            <w:r>
              <w:rPr>
                <w:rFonts w:ascii="Times New Roman" w:hAnsi="Times New Roman"/>
                <w:sz w:val="24"/>
                <w:szCs w:val="24"/>
              </w:rPr>
              <w:t>ск</w:t>
            </w:r>
            <w:r w:rsidRPr="00315DD6">
              <w:rPr>
                <w:rFonts w:ascii="Times New Roman" w:hAnsi="Times New Roman"/>
                <w:sz w:val="24"/>
                <w:szCs w:val="24"/>
              </w:rPr>
              <w:t>: АЛИМ, изд-во Марины Волковой, 2008.</w:t>
            </w:r>
          </w:p>
        </w:tc>
      </w:tr>
    </w:tbl>
    <w:p w:rsidR="00E73E05" w:rsidRDefault="00E73E05" w:rsidP="00DE4D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10207" w:type="dxa"/>
        <w:tblInd w:w="-34" w:type="dxa"/>
        <w:tblLayout w:type="fixed"/>
        <w:tblLook w:val="04A0"/>
      </w:tblPr>
      <w:tblGrid>
        <w:gridCol w:w="613"/>
        <w:gridCol w:w="1939"/>
        <w:gridCol w:w="2268"/>
        <w:gridCol w:w="5387"/>
      </w:tblGrid>
      <w:tr w:rsidR="00E73E05" w:rsidRPr="00F84352" w:rsidTr="00DE4D64">
        <w:trPr>
          <w:cantSplit/>
          <w:trHeight w:val="4105"/>
        </w:trPr>
        <w:tc>
          <w:tcPr>
            <w:tcW w:w="613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E73E05" w:rsidRPr="00315DD6" w:rsidRDefault="00E73E05" w:rsidP="00DE4D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5DD6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еч</w:t>
            </w:r>
            <w:r w:rsidRPr="00315DD6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ое развитие.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E73E05" w:rsidRPr="00F84352" w:rsidRDefault="00E73E05" w:rsidP="00DE4D64">
            <w:pPr>
              <w:pStyle w:val="a6"/>
              <w:numPr>
                <w:ilvl w:val="0"/>
                <w:numId w:val="23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 xml:space="preserve">Бабаева Т.И. </w:t>
            </w:r>
          </w:p>
          <w:p w:rsidR="00E73E05" w:rsidRPr="00F84352" w:rsidRDefault="00E73E05" w:rsidP="00DE4D64">
            <w:pPr>
              <w:tabs>
                <w:tab w:val="left" w:pos="317"/>
              </w:tabs>
              <w:rPr>
                <w:rFonts w:ascii="Times New Roman" w:hAnsi="Times New Roman"/>
                <w:sz w:val="24"/>
                <w:szCs w:val="24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>Детство. – СПб:</w:t>
            </w:r>
          </w:p>
          <w:p w:rsidR="00E73E05" w:rsidRPr="00F84352" w:rsidRDefault="00E73E05" w:rsidP="00DE4D64">
            <w:pPr>
              <w:tabs>
                <w:tab w:val="left" w:pos="317"/>
              </w:tabs>
              <w:rPr>
                <w:rFonts w:ascii="Times New Roman" w:hAnsi="Times New Roman"/>
                <w:sz w:val="24"/>
                <w:szCs w:val="24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>Детство-Пресс, 2011.</w:t>
            </w:r>
          </w:p>
          <w:p w:rsidR="00E73E05" w:rsidRPr="00F84352" w:rsidRDefault="00E73E05" w:rsidP="00DE4D64">
            <w:pPr>
              <w:pStyle w:val="a6"/>
              <w:numPr>
                <w:ilvl w:val="0"/>
                <w:numId w:val="23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>«Программа воспитания и обучения детей с фонетико-фонематическим недоразвитием». Филичева Т.Б., Чиркина Г.В.</w:t>
            </w:r>
          </w:p>
          <w:p w:rsidR="00E73E05" w:rsidRPr="00CA341E" w:rsidRDefault="00E73E05" w:rsidP="00DE4D64">
            <w:pPr>
              <w:pStyle w:val="a6"/>
              <w:numPr>
                <w:ilvl w:val="0"/>
                <w:numId w:val="23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>«</w:t>
            </w:r>
            <w:r w:rsidRPr="00F8435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Программакоррекционно-развивающей работы в логопедической группе детского сада для детей с общим недоразвитием речи (с 4 до 7 лет)».  Нищева Н.В. </w:t>
            </w:r>
          </w:p>
        </w:tc>
        <w:tc>
          <w:tcPr>
            <w:tcW w:w="2268" w:type="dxa"/>
          </w:tcPr>
          <w:p w:rsidR="00E73E05" w:rsidRPr="00CA194A" w:rsidRDefault="00E73E05" w:rsidP="00DE4D64">
            <w:pPr>
              <w:tabs>
                <w:tab w:val="left" w:pos="317"/>
              </w:tabs>
              <w:rPr>
                <w:rFonts w:ascii="Times New Roman" w:hAnsi="Times New Roman"/>
                <w:sz w:val="24"/>
                <w:szCs w:val="24"/>
              </w:rPr>
            </w:pPr>
            <w:r w:rsidRPr="00CA194A">
              <w:rPr>
                <w:rFonts w:ascii="Times New Roman" w:hAnsi="Times New Roman"/>
                <w:bCs/>
                <w:sz w:val="24"/>
                <w:szCs w:val="24"/>
              </w:rPr>
              <w:t xml:space="preserve">Г. С. Альтшулер, «Теория решения изобретательских задач (ТРИЗ)» 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E05" w:rsidRPr="00F84352" w:rsidRDefault="00E73E05" w:rsidP="00DE4D64">
            <w:pPr>
              <w:pStyle w:val="a6"/>
              <w:numPr>
                <w:ilvl w:val="0"/>
                <w:numId w:val="22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>Гербова В.В Занятия по развитию речи. М, 1989.</w:t>
            </w:r>
          </w:p>
          <w:p w:rsidR="00E73E05" w:rsidRPr="00F84352" w:rsidRDefault="00E73E05" w:rsidP="00DE4D64">
            <w:pPr>
              <w:pStyle w:val="a6"/>
              <w:numPr>
                <w:ilvl w:val="0"/>
                <w:numId w:val="22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>Ушакова О.С. Занятия по развитию речи. М., 1999.</w:t>
            </w:r>
          </w:p>
          <w:p w:rsidR="00E73E05" w:rsidRPr="00F84352" w:rsidRDefault="00E73E05" w:rsidP="00DE4D64">
            <w:pPr>
              <w:pStyle w:val="a6"/>
              <w:numPr>
                <w:ilvl w:val="0"/>
                <w:numId w:val="22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 xml:space="preserve">Яшина В.И. Методика развития речи и обучения родному языку дошкольников. М.: Академия, 1998. </w:t>
            </w:r>
          </w:p>
          <w:p w:rsidR="00E73E05" w:rsidRPr="00F84352" w:rsidRDefault="00E73E05" w:rsidP="00DE4D64">
            <w:pPr>
              <w:numPr>
                <w:ilvl w:val="0"/>
                <w:numId w:val="22"/>
              </w:numPr>
              <w:tabs>
                <w:tab w:val="left" w:pos="317"/>
                <w:tab w:val="num" w:pos="85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>«Коррекционное обучение и воспитание детей 5-летнего возраста с общим недоразвитием речи». Филичева Т.Б., Чиркина Г.В.</w:t>
            </w:r>
          </w:p>
          <w:p w:rsidR="00E73E05" w:rsidRPr="00F84352" w:rsidRDefault="00E73E05" w:rsidP="00DE4D64">
            <w:pPr>
              <w:numPr>
                <w:ilvl w:val="0"/>
                <w:numId w:val="22"/>
              </w:numPr>
              <w:tabs>
                <w:tab w:val="left" w:pos="317"/>
                <w:tab w:val="num" w:pos="85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>«Воспитание и обучение детей дошкольного возраста с общим недоразвитием речи». Филичева Т.Б., Туманова Т.В., Чиркина Г.В.</w:t>
            </w:r>
          </w:p>
          <w:p w:rsidR="00E73E05" w:rsidRPr="00F84352" w:rsidRDefault="00E73E05" w:rsidP="00DE4D64">
            <w:pPr>
              <w:numPr>
                <w:ilvl w:val="0"/>
                <w:numId w:val="22"/>
              </w:numPr>
              <w:tabs>
                <w:tab w:val="left" w:pos="317"/>
                <w:tab w:val="num" w:pos="85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 xml:space="preserve">«Система коррекционной работы в средней, старшей, подготовительной логопедической группе для детей с ОНР». Нищева Н.В. </w:t>
            </w:r>
          </w:p>
          <w:p w:rsidR="00E73E05" w:rsidRPr="00F84352" w:rsidRDefault="00E73E05" w:rsidP="00DE4D64">
            <w:pPr>
              <w:numPr>
                <w:ilvl w:val="0"/>
                <w:numId w:val="22"/>
              </w:numPr>
              <w:tabs>
                <w:tab w:val="left" w:pos="317"/>
                <w:tab w:val="num" w:pos="85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>«Учим говорить правильно. Система коррекции общего недоразвития речи». Ткаченко Т.А.</w:t>
            </w:r>
          </w:p>
          <w:p w:rsidR="00E73E05" w:rsidRPr="00F84352" w:rsidRDefault="00E73E05" w:rsidP="00DE4D64">
            <w:pPr>
              <w:pStyle w:val="a6"/>
              <w:numPr>
                <w:ilvl w:val="0"/>
                <w:numId w:val="22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>Лапп Е.А. Развитие связной речи у детей 5 – 7 лет с нарушениями зрения: планирование и конспекты. – Сфера, 2006.</w:t>
            </w:r>
          </w:p>
        </w:tc>
      </w:tr>
      <w:tr w:rsidR="00E73E05" w:rsidRPr="00F84352" w:rsidTr="00DE4D64">
        <w:trPr>
          <w:cantSplit/>
          <w:trHeight w:val="2829"/>
        </w:trPr>
        <w:tc>
          <w:tcPr>
            <w:tcW w:w="613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E73E05" w:rsidRPr="00315DD6" w:rsidRDefault="00E73E05" w:rsidP="00DE4D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5DD6"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литературы.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E73E05" w:rsidRPr="00F84352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>Гербова В.В.</w:t>
            </w:r>
          </w:p>
          <w:p w:rsidR="00E73E05" w:rsidRPr="00F84352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>Приобщение детей к художественной литературе. М.:Мозаика-Синтез, 2005-2010.</w:t>
            </w:r>
          </w:p>
        </w:tc>
        <w:tc>
          <w:tcPr>
            <w:tcW w:w="2268" w:type="dxa"/>
          </w:tcPr>
          <w:p w:rsidR="00E73E05" w:rsidRDefault="00E73E05" w:rsidP="00DE4D64">
            <w:pPr>
              <w:pStyle w:val="a6"/>
              <w:numPr>
                <w:ilvl w:val="0"/>
                <w:numId w:val="24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>Книга для чтения в детском саду и дома. Хрестоматия 2-4 года.  Сост.Гербова В.В., М., 2005 год.</w:t>
            </w:r>
          </w:p>
          <w:p w:rsidR="00E73E05" w:rsidRPr="00F84352" w:rsidRDefault="00E73E05" w:rsidP="00DE4D64">
            <w:pPr>
              <w:pStyle w:val="a6"/>
              <w:numPr>
                <w:ilvl w:val="0"/>
                <w:numId w:val="24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>Книга для чтения в детском саду и дома. Хрестоматия 5-7 лет.  Сост.Гербова В.В., М., 2005 год.</w:t>
            </w:r>
          </w:p>
        </w:tc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73E05" w:rsidRPr="00F84352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F84352">
              <w:rPr>
                <w:rFonts w:ascii="Times New Roman" w:hAnsi="Times New Roman"/>
                <w:sz w:val="24"/>
                <w:szCs w:val="24"/>
              </w:rPr>
              <w:t>Литература во всех возрастных группах.</w:t>
            </w:r>
          </w:p>
        </w:tc>
      </w:tr>
      <w:tr w:rsidR="00E73E05" w:rsidRPr="00032694" w:rsidTr="00DE4D64">
        <w:trPr>
          <w:trHeight w:val="70"/>
        </w:trPr>
        <w:tc>
          <w:tcPr>
            <w:tcW w:w="613" w:type="dxa"/>
            <w:textDirection w:val="btLr"/>
          </w:tcPr>
          <w:p w:rsidR="00E73E05" w:rsidRPr="00032694" w:rsidRDefault="00E73E05" w:rsidP="00DE4D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694">
              <w:rPr>
                <w:rFonts w:ascii="Times New Roman" w:hAnsi="Times New Roman"/>
                <w:b/>
                <w:sz w:val="24"/>
                <w:szCs w:val="24"/>
              </w:rPr>
              <w:t>Художественное творчество.</w:t>
            </w:r>
          </w:p>
        </w:tc>
        <w:tc>
          <w:tcPr>
            <w:tcW w:w="1939" w:type="dxa"/>
          </w:tcPr>
          <w:p w:rsidR="00E73E05" w:rsidRPr="00032694" w:rsidRDefault="00E73E05" w:rsidP="00DE4D64">
            <w:pPr>
              <w:pStyle w:val="a6"/>
              <w:numPr>
                <w:ilvl w:val="0"/>
                <w:numId w:val="25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Дрезнина М.Т., Куревина О.А.</w:t>
            </w:r>
          </w:p>
          <w:p w:rsidR="00E73E05" w:rsidRDefault="00E73E05" w:rsidP="00DE4D64">
            <w:pPr>
              <w:tabs>
                <w:tab w:val="left" w:pos="317"/>
              </w:tabs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Навстречу друг другу.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М.: Линка – Пресс, 2007-2010</w:t>
            </w:r>
          </w:p>
          <w:p w:rsidR="00E73E05" w:rsidRPr="00032694" w:rsidRDefault="00E73E05" w:rsidP="00DE4D64">
            <w:pPr>
              <w:pStyle w:val="a6"/>
              <w:numPr>
                <w:ilvl w:val="0"/>
                <w:numId w:val="25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Комарова Т.С. Занятия по изобразительной деятельности во 2 мл. группе детского сада. Конспекты заня</w:t>
            </w:r>
            <w:r>
              <w:rPr>
                <w:rFonts w:ascii="Times New Roman" w:hAnsi="Times New Roman"/>
                <w:sz w:val="24"/>
                <w:szCs w:val="24"/>
              </w:rPr>
              <w:t>тий. – М.: Мозаика-Синтез, 2007</w:t>
            </w:r>
          </w:p>
          <w:p w:rsidR="00E73E05" w:rsidRPr="00032694" w:rsidRDefault="00E73E05" w:rsidP="00DE4D64">
            <w:pPr>
              <w:tabs>
                <w:tab w:val="left" w:pos="31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3E05" w:rsidRPr="00032694" w:rsidRDefault="00E73E05" w:rsidP="00DE4D64">
            <w:pPr>
              <w:pStyle w:val="a6"/>
              <w:numPr>
                <w:ilvl w:val="0"/>
                <w:numId w:val="26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Баранова Е.В., Савельева А.М. От навыков к творчеству: обучение детей 2-7 лет технике рисования. – М.: Мозаика-Синтез, 2009-2010.</w:t>
            </w:r>
          </w:p>
          <w:p w:rsidR="00E73E05" w:rsidRPr="00032694" w:rsidRDefault="00E73E05" w:rsidP="00DE4D64">
            <w:pPr>
              <w:tabs>
                <w:tab w:val="left" w:pos="31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E73E05" w:rsidRDefault="00E73E05" w:rsidP="00DE4D64">
            <w:pPr>
              <w:pStyle w:val="a6"/>
              <w:numPr>
                <w:ilvl w:val="0"/>
                <w:numId w:val="27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Богатеева З.А. Детям о книжной графике. – СПб.: Детство-Пресс, 1996.</w:t>
            </w:r>
          </w:p>
          <w:p w:rsidR="00E73E05" w:rsidRDefault="00E73E05" w:rsidP="00DE4D64">
            <w:pPr>
              <w:pStyle w:val="a6"/>
              <w:numPr>
                <w:ilvl w:val="0"/>
                <w:numId w:val="27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Курочкина Н.А. Знакомим с натюрмортом. – СПБ.: Детство – Пресс, 1999.</w:t>
            </w:r>
          </w:p>
          <w:p w:rsidR="00E73E05" w:rsidRDefault="00E73E05" w:rsidP="00DE4D64">
            <w:pPr>
              <w:pStyle w:val="a6"/>
              <w:numPr>
                <w:ilvl w:val="0"/>
                <w:numId w:val="27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Гусарова Н.Н. Техника изонити для дошкольников. – СПБ.: Детство-Пресс, 2000.</w:t>
            </w:r>
          </w:p>
          <w:p w:rsidR="00E73E05" w:rsidRDefault="00E73E05" w:rsidP="00DE4D64">
            <w:pPr>
              <w:pStyle w:val="a6"/>
              <w:numPr>
                <w:ilvl w:val="0"/>
                <w:numId w:val="27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РемезоваЛ.А.Развитие конструктивной деятельности у старших дошкольников с нарушениями зрения. – Самара: Изд-во ООО «НТЦ», 2002.</w:t>
            </w:r>
          </w:p>
          <w:p w:rsidR="00E73E05" w:rsidRPr="00032694" w:rsidRDefault="00E73E05" w:rsidP="00DE4D64">
            <w:pPr>
              <w:pStyle w:val="a6"/>
              <w:numPr>
                <w:ilvl w:val="0"/>
                <w:numId w:val="27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Плаксина Л.И. Развитие зрительного воспрятия в процессе предметного рисования у детей с нарушением зрения – М.: Гуманитар, изд.центрВладос, 2008.</w:t>
            </w:r>
          </w:p>
        </w:tc>
      </w:tr>
      <w:tr w:rsidR="00E73E05" w:rsidRPr="00032694" w:rsidTr="00DE4D64">
        <w:trPr>
          <w:trHeight w:val="1134"/>
        </w:trPr>
        <w:tc>
          <w:tcPr>
            <w:tcW w:w="613" w:type="dxa"/>
            <w:textDirection w:val="btLr"/>
          </w:tcPr>
          <w:p w:rsidR="00E73E05" w:rsidRPr="00032694" w:rsidRDefault="00E73E05" w:rsidP="00DE4D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694">
              <w:rPr>
                <w:rFonts w:ascii="Times New Roman" w:hAnsi="Times New Roman"/>
                <w:b/>
                <w:sz w:val="24"/>
                <w:szCs w:val="24"/>
              </w:rPr>
              <w:t>Музыка.</w:t>
            </w:r>
          </w:p>
        </w:tc>
        <w:tc>
          <w:tcPr>
            <w:tcW w:w="1939" w:type="dxa"/>
          </w:tcPr>
          <w:p w:rsidR="00E73E05" w:rsidRPr="00032694" w:rsidRDefault="00E73E05" w:rsidP="00DE4D64">
            <w:pPr>
              <w:pStyle w:val="a6"/>
              <w:numPr>
                <w:ilvl w:val="0"/>
                <w:numId w:val="28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032694">
              <w:rPr>
                <w:rFonts w:ascii="Times New Roman" w:hAnsi="Times New Roman"/>
                <w:sz w:val="24"/>
                <w:szCs w:val="24"/>
              </w:rPr>
              <w:t>ацепина М.Б. Музыкальное воспитание в детском саду. – М.: Мозаика-Синтез, 2005-2010.</w:t>
            </w:r>
          </w:p>
        </w:tc>
        <w:tc>
          <w:tcPr>
            <w:tcW w:w="2268" w:type="dxa"/>
          </w:tcPr>
          <w:p w:rsidR="00E73E05" w:rsidRPr="00724FDC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724FDC">
              <w:rPr>
                <w:rFonts w:ascii="Times New Roman" w:hAnsi="Times New Roman"/>
                <w:sz w:val="24"/>
                <w:szCs w:val="24"/>
              </w:rPr>
              <w:t>Карл Орф «Музыка для детей»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E73E05" w:rsidRPr="00032694" w:rsidRDefault="00E73E05" w:rsidP="00DE4D64">
            <w:pPr>
              <w:tabs>
                <w:tab w:val="left" w:pos="31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032694">
              <w:rPr>
                <w:rFonts w:ascii="Times New Roman" w:hAnsi="Times New Roman"/>
                <w:sz w:val="24"/>
                <w:szCs w:val="24"/>
              </w:rPr>
              <w:t>Ветлугина Н.А. Музыка в детском саду. – М,, 1998.</w:t>
            </w:r>
          </w:p>
          <w:p w:rsidR="00E73E05" w:rsidRPr="00032694" w:rsidRDefault="00E73E05" w:rsidP="00DE4D64">
            <w:pPr>
              <w:pStyle w:val="a6"/>
              <w:numPr>
                <w:ilvl w:val="0"/>
                <w:numId w:val="28"/>
              </w:numPr>
              <w:tabs>
                <w:tab w:val="left" w:pos="31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Радынова О.П.</w:t>
            </w:r>
          </w:p>
          <w:p w:rsidR="00E73E05" w:rsidRPr="00032694" w:rsidRDefault="00E73E05" w:rsidP="00DE4D64">
            <w:pPr>
              <w:tabs>
                <w:tab w:val="left" w:pos="317"/>
              </w:tabs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Музыкальные шедевры. – М., 2000.</w:t>
            </w:r>
          </w:p>
        </w:tc>
      </w:tr>
      <w:tr w:rsidR="00E73E05" w:rsidRPr="00032694" w:rsidTr="00DE4D64">
        <w:trPr>
          <w:trHeight w:val="131"/>
        </w:trPr>
        <w:tc>
          <w:tcPr>
            <w:tcW w:w="613" w:type="dxa"/>
            <w:textDirection w:val="btLr"/>
            <w:hideMark/>
          </w:tcPr>
          <w:p w:rsidR="00E73E05" w:rsidRPr="00032694" w:rsidRDefault="00E73E05" w:rsidP="00DE4D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694">
              <w:rPr>
                <w:rFonts w:ascii="Times New Roman" w:hAnsi="Times New Roman"/>
                <w:b/>
                <w:sz w:val="24"/>
                <w:szCs w:val="24"/>
              </w:rPr>
              <w:t>Физическая культура.</w:t>
            </w:r>
          </w:p>
        </w:tc>
        <w:tc>
          <w:tcPr>
            <w:tcW w:w="1939" w:type="dxa"/>
            <w:hideMark/>
          </w:tcPr>
          <w:p w:rsidR="00E73E05" w:rsidRPr="00032694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 xml:space="preserve">Бабаева Т.И. </w:t>
            </w:r>
          </w:p>
          <w:p w:rsidR="00E73E05" w:rsidRPr="00032694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Детство. – СПб:</w:t>
            </w:r>
          </w:p>
          <w:p w:rsidR="00E73E05" w:rsidRPr="00032694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Детство-Пресс, 2011.</w:t>
            </w:r>
          </w:p>
        </w:tc>
        <w:tc>
          <w:tcPr>
            <w:tcW w:w="2268" w:type="dxa"/>
            <w:hideMark/>
          </w:tcPr>
          <w:p w:rsidR="00E73E05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Степаненкова Э.Я. Методика проведения подвижных игр. Мозаика-Синтез, 2008-2010.</w:t>
            </w:r>
          </w:p>
          <w:p w:rsidR="00E73E05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Базарный В.Ф. «Зрение у детей. Проблемы развития». – Новосибирск: Наука, 1991г.</w:t>
            </w:r>
          </w:p>
          <w:p w:rsidR="00E73E05" w:rsidRPr="00DE4D64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954105">
              <w:rPr>
                <w:rFonts w:ascii="Times New Roman" w:hAnsi="Times New Roman"/>
                <w:sz w:val="24"/>
                <w:szCs w:val="24"/>
              </w:rPr>
              <w:t>Ю. Ф. Змановский. Социально-оздоровительная технология «Здоровый дошкольник»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  <w:hideMark/>
          </w:tcPr>
          <w:p w:rsidR="00E73E05" w:rsidRPr="00032694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 xml:space="preserve">1.Сивачева А.Н. Физкультура - </w:t>
            </w:r>
          </w:p>
          <w:p w:rsidR="00E73E05" w:rsidRPr="00032694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это радость. – СПб: Детство-</w:t>
            </w:r>
          </w:p>
          <w:p w:rsidR="00E73E05" w:rsidRPr="00032694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 xml:space="preserve">Пресс, 2001.  </w:t>
            </w:r>
          </w:p>
          <w:p w:rsidR="00E73E05" w:rsidRPr="00032694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2.Сенкевич Е.А., Балышева Т.В. Физкультура для малышей. – СПб, 1999.</w:t>
            </w:r>
          </w:p>
          <w:p w:rsidR="00E73E05" w:rsidRPr="00032694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3.Осокина Т.И. Тимофеева Е.А.</w:t>
            </w:r>
          </w:p>
          <w:p w:rsidR="00E73E05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Игры и развлечения детей на воздухе. – М., 1983.</w:t>
            </w:r>
          </w:p>
          <w:p w:rsidR="00E73E05" w:rsidRPr="00032694" w:rsidRDefault="00E73E05" w:rsidP="00DE4D64">
            <w:pPr>
              <w:pStyle w:val="a6"/>
              <w:numPr>
                <w:ilvl w:val="3"/>
                <w:numId w:val="29"/>
              </w:numPr>
              <w:tabs>
                <w:tab w:val="left" w:pos="318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Сековец Л.С. Коррекционно-педагогическая работа по физическому воспитанию детей дошкольного возраста с нарушением зрения. – Н.Новгород: Изд-во Ю.А.Николаева, 2001.</w:t>
            </w:r>
          </w:p>
        </w:tc>
      </w:tr>
      <w:tr w:rsidR="00E73E05" w:rsidRPr="00032694" w:rsidTr="00DE4D64">
        <w:trPr>
          <w:trHeight w:val="1134"/>
        </w:trPr>
        <w:tc>
          <w:tcPr>
            <w:tcW w:w="613" w:type="dxa"/>
            <w:textDirection w:val="btLr"/>
            <w:hideMark/>
          </w:tcPr>
          <w:p w:rsidR="00E73E05" w:rsidRPr="00032694" w:rsidRDefault="00E73E05" w:rsidP="00DE4D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694">
              <w:rPr>
                <w:rFonts w:ascii="Times New Roman" w:hAnsi="Times New Roman"/>
                <w:b/>
                <w:sz w:val="24"/>
                <w:szCs w:val="24"/>
              </w:rPr>
              <w:t>Здоровье.</w:t>
            </w:r>
          </w:p>
        </w:tc>
        <w:tc>
          <w:tcPr>
            <w:tcW w:w="1939" w:type="dxa"/>
            <w:hideMark/>
          </w:tcPr>
          <w:p w:rsidR="00E73E05" w:rsidRPr="00032694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Новикова И.М. Формирование представлений о здоровом образе жизни у дошкольников. – М., 2009-2010.</w:t>
            </w:r>
          </w:p>
        </w:tc>
        <w:tc>
          <w:tcPr>
            <w:tcW w:w="2268" w:type="dxa"/>
            <w:hideMark/>
          </w:tcPr>
          <w:p w:rsidR="00E73E05" w:rsidRPr="00032694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Пензулаева Л.И. Оздоровительная гимнастика для детей 3-7 лет. – М., 2009-2010.</w:t>
            </w:r>
          </w:p>
        </w:tc>
        <w:tc>
          <w:tcPr>
            <w:tcW w:w="5387" w:type="dxa"/>
            <w:hideMark/>
          </w:tcPr>
          <w:p w:rsidR="00E73E05" w:rsidRPr="00032694" w:rsidRDefault="00E73E05" w:rsidP="00DE4D64">
            <w:pPr>
              <w:rPr>
                <w:rFonts w:ascii="Times New Roman" w:hAnsi="Times New Roman"/>
                <w:sz w:val="24"/>
                <w:szCs w:val="24"/>
              </w:rPr>
            </w:pPr>
            <w:r w:rsidRPr="00032694">
              <w:rPr>
                <w:rFonts w:ascii="Times New Roman" w:hAnsi="Times New Roman"/>
                <w:sz w:val="24"/>
                <w:szCs w:val="24"/>
              </w:rPr>
              <w:t>Береснева З.И. Здоровый малыш. – М., 2003.</w:t>
            </w:r>
          </w:p>
        </w:tc>
      </w:tr>
    </w:tbl>
    <w:p w:rsidR="00E50A24" w:rsidRDefault="00E50A24" w:rsidP="00DE4D6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</w:p>
    <w:p w:rsidR="00E50A24" w:rsidRDefault="00E50A24" w:rsidP="00DE4D6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5C2D4D">
        <w:rPr>
          <w:sz w:val="28"/>
          <w:szCs w:val="28"/>
        </w:rPr>
        <w:t xml:space="preserve">В учебном году разработаны авторские дополнительные общеразвивающие программы (ДОП), имеющие рецензии, экспертные заключения: по художественно-эстетическому развитию с воспитанниками </w:t>
      </w:r>
      <w:r>
        <w:rPr>
          <w:sz w:val="28"/>
          <w:szCs w:val="28"/>
        </w:rPr>
        <w:t>6</w:t>
      </w:r>
      <w:r w:rsidRPr="005C2D4D">
        <w:rPr>
          <w:sz w:val="28"/>
          <w:szCs w:val="28"/>
        </w:rPr>
        <w:t xml:space="preserve">-7 лет </w:t>
      </w:r>
      <w:r>
        <w:rPr>
          <w:sz w:val="28"/>
          <w:szCs w:val="28"/>
        </w:rPr>
        <w:t xml:space="preserve">с нарушением зрения </w:t>
      </w:r>
      <w:r w:rsidRPr="005C2D4D">
        <w:rPr>
          <w:sz w:val="28"/>
          <w:szCs w:val="28"/>
        </w:rPr>
        <w:t>«</w:t>
      </w:r>
      <w:r>
        <w:rPr>
          <w:sz w:val="28"/>
          <w:szCs w:val="28"/>
        </w:rPr>
        <w:t>Рукодельница Иголка</w:t>
      </w:r>
      <w:r w:rsidRPr="005C2D4D">
        <w:rPr>
          <w:sz w:val="28"/>
          <w:szCs w:val="28"/>
        </w:rPr>
        <w:t>», «</w:t>
      </w:r>
      <w:r>
        <w:rPr>
          <w:sz w:val="28"/>
          <w:szCs w:val="28"/>
        </w:rPr>
        <w:t>Вдохновение</w:t>
      </w:r>
      <w:r w:rsidRPr="005C2D4D">
        <w:rPr>
          <w:sz w:val="28"/>
          <w:szCs w:val="28"/>
        </w:rPr>
        <w:t xml:space="preserve">», по </w:t>
      </w:r>
      <w:r>
        <w:rPr>
          <w:sz w:val="28"/>
          <w:szCs w:val="28"/>
        </w:rPr>
        <w:t>познавательному</w:t>
      </w:r>
      <w:r w:rsidRPr="005C2D4D">
        <w:rPr>
          <w:sz w:val="28"/>
          <w:szCs w:val="28"/>
        </w:rPr>
        <w:t xml:space="preserve"> развитию с воспитанниками 5-</w:t>
      </w:r>
      <w:r>
        <w:rPr>
          <w:sz w:val="28"/>
          <w:szCs w:val="28"/>
        </w:rPr>
        <w:t>6</w:t>
      </w:r>
      <w:r w:rsidRPr="005C2D4D">
        <w:rPr>
          <w:sz w:val="28"/>
          <w:szCs w:val="28"/>
        </w:rPr>
        <w:t xml:space="preserve"> лет</w:t>
      </w:r>
      <w:r>
        <w:rPr>
          <w:sz w:val="28"/>
          <w:szCs w:val="28"/>
        </w:rPr>
        <w:t xml:space="preserve"> с нарушением зрения</w:t>
      </w:r>
      <w:r w:rsidRPr="005C2D4D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Лего - </w:t>
      </w:r>
      <w:r>
        <w:rPr>
          <w:sz w:val="28"/>
          <w:szCs w:val="28"/>
          <w:lang w:val="en-US"/>
        </w:rPr>
        <w:t>Lego</w:t>
      </w:r>
      <w:r w:rsidRPr="005C2D4D">
        <w:rPr>
          <w:sz w:val="28"/>
          <w:szCs w:val="28"/>
        </w:rPr>
        <w:t xml:space="preserve">», по </w:t>
      </w:r>
      <w:r>
        <w:rPr>
          <w:sz w:val="28"/>
          <w:szCs w:val="28"/>
        </w:rPr>
        <w:t xml:space="preserve">физическому развитию </w:t>
      </w:r>
      <w:r w:rsidRPr="005C2D4D">
        <w:rPr>
          <w:sz w:val="28"/>
          <w:szCs w:val="28"/>
        </w:rPr>
        <w:t xml:space="preserve">с воспитанниками </w:t>
      </w:r>
      <w:r>
        <w:rPr>
          <w:sz w:val="28"/>
          <w:szCs w:val="28"/>
        </w:rPr>
        <w:t>6</w:t>
      </w:r>
      <w:r w:rsidRPr="005C2D4D">
        <w:rPr>
          <w:sz w:val="28"/>
          <w:szCs w:val="28"/>
        </w:rPr>
        <w:t>-7 лет «</w:t>
      </w:r>
      <w:r>
        <w:rPr>
          <w:sz w:val="28"/>
          <w:szCs w:val="28"/>
        </w:rPr>
        <w:t>Играя - оздоравливать</w:t>
      </w:r>
      <w:r w:rsidRPr="005C2D4D">
        <w:rPr>
          <w:sz w:val="28"/>
          <w:szCs w:val="28"/>
        </w:rPr>
        <w:t xml:space="preserve">». </w:t>
      </w:r>
    </w:p>
    <w:p w:rsidR="00E73E05" w:rsidRDefault="00E50A24" w:rsidP="00DE4D6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5EC8">
        <w:rPr>
          <w:rFonts w:ascii="Times New Roman" w:hAnsi="Times New Roman" w:cs="Times New Roman"/>
          <w:sz w:val="28"/>
          <w:szCs w:val="28"/>
        </w:rPr>
        <w:t xml:space="preserve">Дополнительные образовательные услуги предоставлялись с </w:t>
      </w:r>
      <w:r w:rsidR="00CB1708">
        <w:rPr>
          <w:rFonts w:ascii="Times New Roman" w:hAnsi="Times New Roman" w:cs="Times New Roman"/>
          <w:sz w:val="28"/>
          <w:szCs w:val="28"/>
        </w:rPr>
        <w:t>15 сентября  2018 года по 15 мая 2019</w:t>
      </w:r>
      <w:r w:rsidRPr="005A5EC8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на бесплатной основе</w:t>
      </w:r>
      <w:r w:rsidRPr="005A5EC8">
        <w:rPr>
          <w:rFonts w:ascii="Times New Roman" w:hAnsi="Times New Roman" w:cs="Times New Roman"/>
          <w:sz w:val="28"/>
          <w:szCs w:val="28"/>
        </w:rPr>
        <w:t>.</w:t>
      </w:r>
    </w:p>
    <w:p w:rsidR="00E50A24" w:rsidRPr="00E50A24" w:rsidRDefault="00E50A24" w:rsidP="00DE4D6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5EC8">
        <w:rPr>
          <w:rFonts w:ascii="Times New Roman" w:hAnsi="Times New Roman" w:cs="Times New Roman"/>
          <w:sz w:val="28"/>
          <w:szCs w:val="28"/>
        </w:rPr>
        <w:t>Дополнительное образование способств</w:t>
      </w:r>
      <w:r>
        <w:rPr>
          <w:rFonts w:ascii="Times New Roman" w:hAnsi="Times New Roman" w:cs="Times New Roman"/>
          <w:sz w:val="28"/>
          <w:szCs w:val="28"/>
        </w:rPr>
        <w:t>овали</w:t>
      </w:r>
      <w:r w:rsidRPr="005A5EC8">
        <w:rPr>
          <w:rFonts w:ascii="Times New Roman" w:hAnsi="Times New Roman" w:cs="Times New Roman"/>
          <w:sz w:val="28"/>
          <w:szCs w:val="28"/>
        </w:rPr>
        <w:t xml:space="preserve"> личностному развитию детей за счет расширения образовательного пространства ребенка исходя из его потребностей. Исключ</w:t>
      </w:r>
      <w:r>
        <w:rPr>
          <w:rFonts w:ascii="Times New Roman" w:hAnsi="Times New Roman" w:cs="Times New Roman"/>
          <w:sz w:val="28"/>
          <w:szCs w:val="28"/>
        </w:rPr>
        <w:t>алось</w:t>
      </w:r>
      <w:r w:rsidRPr="005A5EC8">
        <w:rPr>
          <w:rFonts w:ascii="Times New Roman" w:hAnsi="Times New Roman" w:cs="Times New Roman"/>
          <w:sz w:val="28"/>
          <w:szCs w:val="28"/>
        </w:rPr>
        <w:t xml:space="preserve"> дублирование содержания, обеспечивается оптимальное соотношение детских видов деятельности. Специально организованная образовательная деятельность проводится в отдельном помещении - кабинетах, зале, все это вызывают у детей чувство новизны, неожиданности, интереса. 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Количество условных часов в го</w:t>
      </w:r>
      <w:r w:rsidR="005971E5">
        <w:rPr>
          <w:rFonts w:ascii="Times New Roman" w:hAnsi="Times New Roman"/>
          <w:sz w:val="28"/>
          <w:szCs w:val="28"/>
        </w:rPr>
        <w:t>д по возрастным группам</w:t>
      </w:r>
      <w:r w:rsidR="00E10FB5">
        <w:rPr>
          <w:rFonts w:ascii="Times New Roman" w:hAnsi="Times New Roman"/>
          <w:sz w:val="28"/>
          <w:szCs w:val="28"/>
        </w:rPr>
        <w:t>,</w:t>
      </w:r>
      <w:r w:rsidR="005971E5">
        <w:rPr>
          <w:rFonts w:ascii="Times New Roman" w:hAnsi="Times New Roman"/>
          <w:sz w:val="28"/>
          <w:szCs w:val="28"/>
        </w:rPr>
        <w:t xml:space="preserve"> выдержа</w:t>
      </w:r>
      <w:r w:rsidRPr="00F236D1">
        <w:rPr>
          <w:rFonts w:ascii="Times New Roman" w:hAnsi="Times New Roman"/>
          <w:sz w:val="28"/>
          <w:szCs w:val="28"/>
        </w:rPr>
        <w:t>н</w:t>
      </w:r>
      <w:r w:rsidR="005971E5">
        <w:rPr>
          <w:rFonts w:ascii="Times New Roman" w:hAnsi="Times New Roman"/>
          <w:sz w:val="28"/>
          <w:szCs w:val="28"/>
        </w:rPr>
        <w:t>н</w:t>
      </w:r>
      <w:r w:rsidRPr="00F236D1"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sz w:val="28"/>
          <w:szCs w:val="28"/>
        </w:rPr>
        <w:t xml:space="preserve"> в соответствии </w:t>
      </w:r>
      <w:r w:rsidRPr="00F236D1">
        <w:rPr>
          <w:rFonts w:ascii="Times New Roman" w:hAnsi="Times New Roman"/>
          <w:sz w:val="28"/>
          <w:szCs w:val="28"/>
        </w:rPr>
        <w:t>с учебным планом.</w:t>
      </w:r>
    </w:p>
    <w:p w:rsidR="00E73E05" w:rsidRPr="002F643C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F643C">
        <w:rPr>
          <w:rFonts w:ascii="Times New Roman" w:hAnsi="Times New Roman"/>
          <w:sz w:val="28"/>
          <w:szCs w:val="28"/>
        </w:rPr>
        <w:t>Ключевым звеном образовательной деятельности с учетом ФГОС ДОявлялось использование педагогами вариативных организационных форм работы с воспитанниками:</w:t>
      </w:r>
    </w:p>
    <w:p w:rsidR="00E73E05" w:rsidRPr="002F643C" w:rsidRDefault="00E73E05" w:rsidP="00DE4D64">
      <w:pPr>
        <w:numPr>
          <w:ilvl w:val="0"/>
          <w:numId w:val="16"/>
        </w:numPr>
        <w:tabs>
          <w:tab w:val="left" w:pos="851"/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F643C">
        <w:rPr>
          <w:rFonts w:ascii="Times New Roman" w:hAnsi="Times New Roman"/>
          <w:sz w:val="28"/>
          <w:szCs w:val="28"/>
        </w:rPr>
        <w:t xml:space="preserve">совместная (партнерская) деятельность взрослого с детьми; </w:t>
      </w:r>
    </w:p>
    <w:p w:rsidR="00E73E05" w:rsidRPr="002F643C" w:rsidRDefault="00E73E05" w:rsidP="00DE4D64">
      <w:pPr>
        <w:numPr>
          <w:ilvl w:val="0"/>
          <w:numId w:val="1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F643C">
        <w:rPr>
          <w:rFonts w:ascii="Times New Roman" w:hAnsi="Times New Roman"/>
          <w:sz w:val="28"/>
          <w:szCs w:val="28"/>
        </w:rPr>
        <w:t>самостоятельная деятельность детей;</w:t>
      </w:r>
    </w:p>
    <w:p w:rsidR="00E73E05" w:rsidRPr="002F643C" w:rsidRDefault="00E73E05" w:rsidP="00DE4D64">
      <w:pPr>
        <w:numPr>
          <w:ilvl w:val="0"/>
          <w:numId w:val="1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cs="Arial"/>
          <w:color w:val="000000"/>
          <w:sz w:val="28"/>
          <w:szCs w:val="28"/>
        </w:rPr>
      </w:pPr>
      <w:r w:rsidRPr="002F643C">
        <w:rPr>
          <w:rFonts w:ascii="Times New Roman" w:hAnsi="Times New Roman"/>
          <w:color w:val="000000"/>
          <w:sz w:val="28"/>
          <w:szCs w:val="28"/>
        </w:rPr>
        <w:t>образовательная деятельность в режимных моментах;</w:t>
      </w:r>
    </w:p>
    <w:p w:rsidR="00E73E05" w:rsidRPr="002F643C" w:rsidRDefault="00E73E05" w:rsidP="00DE4D64">
      <w:pPr>
        <w:numPr>
          <w:ilvl w:val="0"/>
          <w:numId w:val="1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cs="Arial"/>
          <w:color w:val="000000"/>
          <w:sz w:val="28"/>
          <w:szCs w:val="28"/>
        </w:rPr>
      </w:pPr>
      <w:r w:rsidRPr="002F643C">
        <w:rPr>
          <w:rFonts w:ascii="Times New Roman" w:hAnsi="Times New Roman"/>
          <w:color w:val="000000"/>
          <w:sz w:val="28"/>
          <w:szCs w:val="28"/>
        </w:rPr>
        <w:t>организованная образовательная деятельность.</w:t>
      </w:r>
    </w:p>
    <w:p w:rsidR="00E73E05" w:rsidRPr="002F643C" w:rsidRDefault="00E73E05" w:rsidP="00DE4D64">
      <w:pPr>
        <w:pStyle w:val="c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Calibri" w:hAnsi="Calibri"/>
          <w:color w:val="000000"/>
          <w:sz w:val="28"/>
          <w:szCs w:val="28"/>
        </w:rPr>
      </w:pPr>
      <w:r w:rsidRPr="002F643C">
        <w:rPr>
          <w:color w:val="000000"/>
          <w:sz w:val="28"/>
          <w:szCs w:val="28"/>
        </w:rPr>
        <w:t>Ведущими видами детской деятельности</w:t>
      </w:r>
      <w:r>
        <w:rPr>
          <w:color w:val="000000"/>
          <w:sz w:val="28"/>
          <w:szCs w:val="28"/>
        </w:rPr>
        <w:t xml:space="preserve"> являлись:</w:t>
      </w:r>
      <w:r w:rsidRPr="002F643C">
        <w:rPr>
          <w:color w:val="000000"/>
          <w:sz w:val="28"/>
          <w:szCs w:val="28"/>
        </w:rPr>
        <w:t xml:space="preserve"> игровая, коммуникативная, двигательная, познавательно-исследовательская, продуктивная, трудовая</w:t>
      </w:r>
      <w:r>
        <w:rPr>
          <w:color w:val="000000"/>
          <w:sz w:val="28"/>
          <w:szCs w:val="28"/>
        </w:rPr>
        <w:t xml:space="preserve"> и</w:t>
      </w:r>
      <w:r w:rsidRPr="002F643C">
        <w:rPr>
          <w:color w:val="000000"/>
          <w:sz w:val="28"/>
          <w:szCs w:val="28"/>
        </w:rPr>
        <w:t xml:space="preserve"> речевая. </w:t>
      </w: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F643C">
        <w:rPr>
          <w:rFonts w:ascii="Times New Roman" w:hAnsi="Times New Roman"/>
          <w:sz w:val="28"/>
          <w:szCs w:val="28"/>
        </w:rPr>
        <w:t>В процессе образовательной деятельности педагоги находились в активном коммуникативном взаимодействии с воспитанниками и использовались разнообразные формы занятий:</w:t>
      </w:r>
      <w:r w:rsidR="00E10FB5">
        <w:rPr>
          <w:rFonts w:ascii="Times New Roman" w:hAnsi="Times New Roman"/>
          <w:sz w:val="28"/>
          <w:szCs w:val="28"/>
        </w:rPr>
        <w:t xml:space="preserve"> </w:t>
      </w:r>
      <w:r w:rsidRPr="002F643C">
        <w:rPr>
          <w:rFonts w:ascii="Times New Roman" w:hAnsi="Times New Roman"/>
          <w:sz w:val="28"/>
          <w:szCs w:val="28"/>
        </w:rPr>
        <w:t xml:space="preserve">тренинги, проектная/поисковая, музыкально-театральная и литературная гостиная, творческая мастерская и др. </w:t>
      </w:r>
    </w:p>
    <w:p w:rsidR="00E73E05" w:rsidRPr="002F643C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 xml:space="preserve">Педагоги ДОУ используют различные формы организации </w:t>
      </w:r>
      <w:r>
        <w:rPr>
          <w:rFonts w:ascii="Times New Roman" w:hAnsi="Times New Roman"/>
          <w:sz w:val="28"/>
          <w:szCs w:val="28"/>
        </w:rPr>
        <w:t xml:space="preserve"> проживания ребенком дня, </w:t>
      </w:r>
      <w:r w:rsidRPr="00F236D1">
        <w:rPr>
          <w:rFonts w:ascii="Times New Roman" w:hAnsi="Times New Roman"/>
          <w:sz w:val="28"/>
          <w:szCs w:val="28"/>
        </w:rPr>
        <w:t xml:space="preserve">создают условия необходимые для социальной ситуации развития детей. При построении  образовательного процесса количество учебных занятий и их продолжительность не превышает норму, перерывы между занятиями не менее 10 мин. Обеспечивается баланс различных видов активности воспитанников – умственной и физической. </w:t>
      </w:r>
      <w:r>
        <w:rPr>
          <w:rFonts w:ascii="Times New Roman" w:hAnsi="Times New Roman"/>
          <w:sz w:val="28"/>
          <w:szCs w:val="28"/>
        </w:rPr>
        <w:t>Значительное</w:t>
      </w:r>
      <w:r w:rsidRPr="00F236D1">
        <w:rPr>
          <w:rFonts w:ascii="Times New Roman" w:hAnsi="Times New Roman"/>
          <w:sz w:val="28"/>
          <w:szCs w:val="28"/>
        </w:rPr>
        <w:t xml:space="preserve"> развитие </w:t>
      </w:r>
      <w:r>
        <w:rPr>
          <w:rFonts w:ascii="Times New Roman" w:hAnsi="Times New Roman"/>
          <w:sz w:val="28"/>
          <w:szCs w:val="28"/>
        </w:rPr>
        <w:t xml:space="preserve">имеет </w:t>
      </w:r>
      <w:r w:rsidRPr="00F236D1">
        <w:rPr>
          <w:rFonts w:ascii="Times New Roman" w:hAnsi="Times New Roman"/>
          <w:sz w:val="28"/>
          <w:szCs w:val="28"/>
        </w:rPr>
        <w:t xml:space="preserve">практика учета </w:t>
      </w:r>
      <w:r>
        <w:rPr>
          <w:rFonts w:ascii="Times New Roman" w:hAnsi="Times New Roman"/>
          <w:sz w:val="28"/>
          <w:szCs w:val="28"/>
        </w:rPr>
        <w:t xml:space="preserve">результатов </w:t>
      </w:r>
      <w:r w:rsidRPr="00F236D1">
        <w:rPr>
          <w:rFonts w:ascii="Times New Roman" w:hAnsi="Times New Roman"/>
          <w:sz w:val="28"/>
          <w:szCs w:val="28"/>
        </w:rPr>
        <w:t>педагогической диагностики индивидуальных особенностей воспитанников, в том числе детей с ОВЗ. Проведение физминуток, является обязательным при организации занятий статического характера, содержание их определяется каждым педагогом индивидуально.</w:t>
      </w:r>
    </w:p>
    <w:p w:rsidR="00E73E05" w:rsidRPr="002F643C" w:rsidRDefault="00E73E05" w:rsidP="00DE4D64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F643C">
        <w:rPr>
          <w:rFonts w:ascii="Times New Roman" w:hAnsi="Times New Roman"/>
          <w:sz w:val="28"/>
          <w:szCs w:val="28"/>
        </w:rPr>
        <w:t xml:space="preserve">Среди ведущих принципов ФГОС ДО, важное место занимал принцип индивидуализации. Это ставило перед педагогами задачу на создание оптимальных условий для реализации потенциальных возможностей каждого воспитанника. Одним из решений в данной ситуации являлось разработка и реализация индивидуального образовательного маршрута (ИОМ), на основании результатов психологической и педагогической диагностики развития воспитанников. </w:t>
      </w:r>
    </w:p>
    <w:p w:rsidR="00E73E05" w:rsidRPr="002F643C" w:rsidRDefault="00E73E05" w:rsidP="00DE4D64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F643C">
        <w:rPr>
          <w:rFonts w:ascii="Times New Roman" w:hAnsi="Times New Roman"/>
          <w:sz w:val="28"/>
          <w:szCs w:val="28"/>
        </w:rPr>
        <w:t>Учебный плансоставлен с учетом требований СанПиН 2.4.1.3049</w:t>
      </w:r>
      <w:r w:rsidRPr="002F643C">
        <w:rPr>
          <w:rFonts w:ascii="Times New Roman" w:hAnsi="Times New Roman"/>
          <w:spacing w:val="-3"/>
          <w:sz w:val="28"/>
          <w:szCs w:val="28"/>
        </w:rPr>
        <w:t>-13,</w:t>
      </w:r>
      <w:r w:rsidRPr="002F643C">
        <w:rPr>
          <w:rFonts w:ascii="Times New Roman" w:hAnsi="Times New Roman"/>
          <w:sz w:val="28"/>
          <w:szCs w:val="28"/>
        </w:rPr>
        <w:t xml:space="preserve"> психофизиологических возможностей воспитанников, что обеспечивало индивидуализацию в образовании. Результатом осуществления образовательного процесса являлось качественная подготовка воспитанников к обучению в школе, характеризует достигнутый уровень психологического развития (</w:t>
      </w:r>
      <w:r>
        <w:rPr>
          <w:rFonts w:ascii="Times New Roman" w:hAnsi="Times New Roman"/>
          <w:sz w:val="28"/>
          <w:szCs w:val="28"/>
        </w:rPr>
        <w:t>93,3</w:t>
      </w:r>
      <w:r w:rsidRPr="002F643C">
        <w:rPr>
          <w:rFonts w:ascii="Times New Roman" w:hAnsi="Times New Roman"/>
          <w:sz w:val="28"/>
          <w:szCs w:val="28"/>
        </w:rPr>
        <w:t>%). Положительные результаты достиг</w:t>
      </w:r>
      <w:r>
        <w:rPr>
          <w:rFonts w:ascii="Times New Roman" w:hAnsi="Times New Roman"/>
          <w:sz w:val="28"/>
          <w:szCs w:val="28"/>
        </w:rPr>
        <w:t>ались</w:t>
      </w:r>
      <w:r w:rsidRPr="002F643C">
        <w:rPr>
          <w:rFonts w:ascii="Times New Roman" w:hAnsi="Times New Roman"/>
          <w:sz w:val="28"/>
          <w:szCs w:val="28"/>
        </w:rPr>
        <w:t xml:space="preserve"> благодаря использованию в работе форм, методов и приемов, способствующих развитию самостоятельности, познавательных интересов </w:t>
      </w:r>
      <w:r>
        <w:rPr>
          <w:rFonts w:ascii="Times New Roman" w:hAnsi="Times New Roman"/>
          <w:sz w:val="28"/>
          <w:szCs w:val="28"/>
        </w:rPr>
        <w:t>воспитанников</w:t>
      </w:r>
      <w:r w:rsidRPr="002F643C">
        <w:rPr>
          <w:rFonts w:ascii="Times New Roman" w:hAnsi="Times New Roman"/>
          <w:sz w:val="28"/>
          <w:szCs w:val="28"/>
        </w:rPr>
        <w:t>, создани</w:t>
      </w:r>
      <w:r>
        <w:rPr>
          <w:rFonts w:ascii="Times New Roman" w:hAnsi="Times New Roman"/>
          <w:sz w:val="28"/>
          <w:szCs w:val="28"/>
        </w:rPr>
        <w:t>е</w:t>
      </w:r>
      <w:r w:rsidRPr="002F643C">
        <w:rPr>
          <w:rFonts w:ascii="Times New Roman" w:hAnsi="Times New Roman"/>
          <w:sz w:val="28"/>
          <w:szCs w:val="28"/>
        </w:rPr>
        <w:t xml:space="preserve"> проблемно-поисковых ситуаций и обогащени</w:t>
      </w:r>
      <w:r>
        <w:rPr>
          <w:rFonts w:ascii="Times New Roman" w:hAnsi="Times New Roman"/>
          <w:sz w:val="28"/>
          <w:szCs w:val="28"/>
        </w:rPr>
        <w:t xml:space="preserve">еразвивающей </w:t>
      </w:r>
      <w:r w:rsidRPr="002F643C">
        <w:rPr>
          <w:rFonts w:ascii="Times New Roman" w:hAnsi="Times New Roman"/>
          <w:sz w:val="28"/>
          <w:szCs w:val="28"/>
        </w:rPr>
        <w:t>предметно-развивающей среды. </w:t>
      </w:r>
    </w:p>
    <w:p w:rsidR="00E50A24" w:rsidRPr="00E50A24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F643C">
        <w:rPr>
          <w:rFonts w:ascii="Times New Roman" w:hAnsi="Times New Roman"/>
          <w:sz w:val="28"/>
          <w:szCs w:val="28"/>
        </w:rPr>
        <w:t>В реализации поставленных задач педагоги провод</w:t>
      </w:r>
      <w:r>
        <w:rPr>
          <w:rFonts w:ascii="Times New Roman" w:hAnsi="Times New Roman"/>
          <w:sz w:val="28"/>
          <w:szCs w:val="28"/>
        </w:rPr>
        <w:t xml:space="preserve">или </w:t>
      </w:r>
      <w:r w:rsidRPr="002F643C">
        <w:rPr>
          <w:rFonts w:ascii="Times New Roman" w:hAnsi="Times New Roman"/>
          <w:sz w:val="28"/>
          <w:szCs w:val="28"/>
        </w:rPr>
        <w:t>мониторинг достижения воспитанниками результатов освоения основной образовательной программы ДОУ </w:t>
      </w:r>
      <w:r w:rsidRPr="002F643C">
        <w:rPr>
          <w:rFonts w:ascii="Times New Roman" w:hAnsi="Times New Roman"/>
          <w:spacing w:val="-1"/>
          <w:sz w:val="28"/>
          <w:szCs w:val="28"/>
        </w:rPr>
        <w:t>по образовательным областям: социально-коммуникативное, художественно-эстетическое, познавательное, речевое и физическое </w:t>
      </w:r>
      <w:r w:rsidRPr="002F643C">
        <w:rPr>
          <w:rFonts w:ascii="Times New Roman" w:hAnsi="Times New Roman"/>
          <w:sz w:val="28"/>
          <w:szCs w:val="28"/>
        </w:rPr>
        <w:t>развити</w:t>
      </w:r>
      <w:r>
        <w:rPr>
          <w:rFonts w:ascii="Times New Roman" w:hAnsi="Times New Roman"/>
          <w:sz w:val="28"/>
          <w:szCs w:val="28"/>
        </w:rPr>
        <w:t>е</w:t>
      </w:r>
      <w:r w:rsidRPr="002F643C">
        <w:rPr>
          <w:rFonts w:ascii="Times New Roman" w:hAnsi="Times New Roman"/>
          <w:sz w:val="28"/>
          <w:szCs w:val="28"/>
        </w:rPr>
        <w:t xml:space="preserve"> для своевременной корректировки и определения дал</w:t>
      </w:r>
      <w:r w:rsidR="00E50A24">
        <w:rPr>
          <w:rFonts w:ascii="Times New Roman" w:hAnsi="Times New Roman"/>
          <w:sz w:val="28"/>
          <w:szCs w:val="28"/>
        </w:rPr>
        <w:t>ьнейших направлений их развития</w:t>
      </w:r>
    </w:p>
    <w:p w:rsidR="00E73E05" w:rsidRDefault="00E73E05" w:rsidP="00DE4D64">
      <w:pPr>
        <w:shd w:val="clear" w:color="auto" w:fill="FFFFFF"/>
        <w:spacing w:before="180" w:after="180"/>
        <w:ind w:firstLine="567"/>
        <w:jc w:val="right"/>
        <w:rPr>
          <w:rFonts w:ascii="Times New Roman" w:hAnsi="Times New Roman"/>
          <w:i/>
          <w:iCs/>
          <w:color w:val="381914"/>
          <w:sz w:val="28"/>
          <w:szCs w:val="28"/>
        </w:rPr>
      </w:pPr>
      <w:r>
        <w:rPr>
          <w:rFonts w:ascii="Times New Roman" w:hAnsi="Times New Roman"/>
          <w:i/>
          <w:iCs/>
          <w:color w:val="381914"/>
          <w:sz w:val="28"/>
          <w:szCs w:val="28"/>
        </w:rPr>
        <w:t>Таблица 4.</w:t>
      </w:r>
    </w:p>
    <w:p w:rsidR="00E73E05" w:rsidRDefault="00E73E05" w:rsidP="00DE4D64">
      <w:pPr>
        <w:shd w:val="clear" w:color="auto" w:fill="FFFFFF"/>
        <w:spacing w:before="180" w:after="180"/>
        <w:ind w:firstLine="567"/>
        <w:jc w:val="center"/>
        <w:rPr>
          <w:rFonts w:ascii="Times New Roman" w:hAnsi="Times New Roman"/>
          <w:b/>
          <w:i/>
          <w:iCs/>
          <w:color w:val="381914"/>
          <w:sz w:val="28"/>
          <w:szCs w:val="28"/>
        </w:rPr>
      </w:pPr>
      <w:r w:rsidRPr="003274B7">
        <w:rPr>
          <w:rFonts w:ascii="Times New Roman" w:hAnsi="Times New Roman"/>
          <w:b/>
          <w:i/>
          <w:iCs/>
          <w:color w:val="381914"/>
          <w:sz w:val="28"/>
          <w:szCs w:val="28"/>
        </w:rPr>
        <w:t>Мониторинг по освоению основной образовательной Программы дошкольного образования.</w:t>
      </w:r>
    </w:p>
    <w:tbl>
      <w:tblPr>
        <w:tblStyle w:val="TableNormal"/>
        <w:tblW w:w="921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7"/>
        <w:gridCol w:w="2202"/>
        <w:gridCol w:w="2202"/>
        <w:gridCol w:w="2203"/>
      </w:tblGrid>
      <w:tr w:rsidR="00965F19" w:rsidTr="00965F19">
        <w:trPr>
          <w:trHeight w:val="738"/>
        </w:trPr>
        <w:tc>
          <w:tcPr>
            <w:tcW w:w="2607" w:type="dxa"/>
          </w:tcPr>
          <w:p w:rsidR="00965F19" w:rsidRDefault="00965F19" w:rsidP="00E10FB5">
            <w:pPr>
              <w:pStyle w:val="TableParagraph"/>
              <w:spacing w:line="240" w:lineRule="auto"/>
              <w:ind w:left="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Образовательные</w:t>
            </w:r>
          </w:p>
          <w:p w:rsidR="00965F19" w:rsidRDefault="00965F19" w:rsidP="00E10FB5">
            <w:pPr>
              <w:pStyle w:val="TableParagraph"/>
              <w:spacing w:line="240" w:lineRule="auto"/>
              <w:ind w:left="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области</w:t>
            </w:r>
          </w:p>
        </w:tc>
        <w:tc>
          <w:tcPr>
            <w:tcW w:w="2202" w:type="dxa"/>
          </w:tcPr>
          <w:p w:rsidR="00965F19" w:rsidRDefault="00965F19" w:rsidP="00E10FB5">
            <w:pPr>
              <w:pStyle w:val="TableParagraph"/>
              <w:spacing w:line="240" w:lineRule="auto"/>
              <w:ind w:left="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2016/2017 уч.год</w:t>
            </w:r>
          </w:p>
        </w:tc>
        <w:tc>
          <w:tcPr>
            <w:tcW w:w="2202" w:type="dxa"/>
          </w:tcPr>
          <w:p w:rsidR="00965F19" w:rsidRDefault="00965F19" w:rsidP="00E10FB5">
            <w:pPr>
              <w:pStyle w:val="TableParagraph"/>
              <w:spacing w:line="240" w:lineRule="auto"/>
              <w:ind w:left="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2017/2018 уч.год</w:t>
            </w:r>
          </w:p>
        </w:tc>
        <w:tc>
          <w:tcPr>
            <w:tcW w:w="2203" w:type="dxa"/>
          </w:tcPr>
          <w:p w:rsidR="00965F19" w:rsidRDefault="00965F19" w:rsidP="00E10FB5">
            <w:pPr>
              <w:pStyle w:val="TableParagraph"/>
              <w:spacing w:line="240" w:lineRule="auto"/>
              <w:ind w:left="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2018/2019 уч.год</w:t>
            </w:r>
          </w:p>
        </w:tc>
      </w:tr>
      <w:tr w:rsidR="00965F19" w:rsidTr="00965F19">
        <w:trPr>
          <w:trHeight w:val="1113"/>
        </w:trPr>
        <w:tc>
          <w:tcPr>
            <w:tcW w:w="2607" w:type="dxa"/>
          </w:tcPr>
          <w:p w:rsidR="00965F19" w:rsidRDefault="00965F19" w:rsidP="006B0BE4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Социально- </w:t>
            </w:r>
            <w:r>
              <w:rPr>
                <w:w w:val="95"/>
                <w:sz w:val="28"/>
              </w:rPr>
              <w:t>коммуникативное</w:t>
            </w:r>
          </w:p>
          <w:p w:rsidR="00965F19" w:rsidRDefault="00965F19" w:rsidP="006B0BE4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2202" w:type="dxa"/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74,5%</w:t>
            </w:r>
          </w:p>
        </w:tc>
        <w:tc>
          <w:tcPr>
            <w:tcW w:w="2202" w:type="dxa"/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80,4%</w:t>
            </w:r>
          </w:p>
        </w:tc>
        <w:tc>
          <w:tcPr>
            <w:tcW w:w="2203" w:type="dxa"/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82%</w:t>
            </w:r>
          </w:p>
        </w:tc>
      </w:tr>
      <w:tr w:rsidR="00965F19" w:rsidTr="00965F19">
        <w:trPr>
          <w:trHeight w:val="738"/>
        </w:trPr>
        <w:tc>
          <w:tcPr>
            <w:tcW w:w="2607" w:type="dxa"/>
          </w:tcPr>
          <w:p w:rsidR="00965F19" w:rsidRDefault="00965F19" w:rsidP="00DE4D64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  <w:p w:rsidR="00965F19" w:rsidRDefault="00965F19" w:rsidP="00DE4D64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2202" w:type="dxa"/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71,2%</w:t>
            </w:r>
          </w:p>
        </w:tc>
        <w:tc>
          <w:tcPr>
            <w:tcW w:w="2202" w:type="dxa"/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78,3%</w:t>
            </w:r>
          </w:p>
        </w:tc>
        <w:tc>
          <w:tcPr>
            <w:tcW w:w="2203" w:type="dxa"/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79%</w:t>
            </w:r>
          </w:p>
        </w:tc>
      </w:tr>
      <w:tr w:rsidR="00965F19" w:rsidTr="00965F19">
        <w:trPr>
          <w:trHeight w:val="373"/>
        </w:trPr>
        <w:tc>
          <w:tcPr>
            <w:tcW w:w="2607" w:type="dxa"/>
          </w:tcPr>
          <w:p w:rsidR="00965F19" w:rsidRDefault="00965F19" w:rsidP="006B0BE4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Речевое развитие</w:t>
            </w:r>
          </w:p>
        </w:tc>
        <w:tc>
          <w:tcPr>
            <w:tcW w:w="2202" w:type="dxa"/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67,4%</w:t>
            </w:r>
          </w:p>
        </w:tc>
        <w:tc>
          <w:tcPr>
            <w:tcW w:w="2202" w:type="dxa"/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73%</w:t>
            </w:r>
          </w:p>
        </w:tc>
        <w:tc>
          <w:tcPr>
            <w:tcW w:w="2203" w:type="dxa"/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75,6%</w:t>
            </w:r>
          </w:p>
        </w:tc>
      </w:tr>
      <w:tr w:rsidR="00965F19" w:rsidTr="00965F19">
        <w:trPr>
          <w:trHeight w:val="739"/>
        </w:trPr>
        <w:tc>
          <w:tcPr>
            <w:tcW w:w="2607" w:type="dxa"/>
          </w:tcPr>
          <w:p w:rsidR="00965F19" w:rsidRDefault="00965F19" w:rsidP="00DE4D64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Физическое</w:t>
            </w:r>
          </w:p>
          <w:p w:rsidR="00965F19" w:rsidRDefault="00965F19" w:rsidP="00DE4D64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2202" w:type="dxa"/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68,2%</w:t>
            </w:r>
          </w:p>
        </w:tc>
        <w:tc>
          <w:tcPr>
            <w:tcW w:w="2202" w:type="dxa"/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75,3%</w:t>
            </w:r>
          </w:p>
        </w:tc>
        <w:tc>
          <w:tcPr>
            <w:tcW w:w="2203" w:type="dxa"/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77%</w:t>
            </w:r>
          </w:p>
        </w:tc>
      </w:tr>
      <w:tr w:rsidR="00965F19" w:rsidTr="00965F19">
        <w:trPr>
          <w:trHeight w:val="1113"/>
        </w:trPr>
        <w:tc>
          <w:tcPr>
            <w:tcW w:w="2607" w:type="dxa"/>
            <w:tcBorders>
              <w:bottom w:val="single" w:sz="4" w:space="0" w:color="auto"/>
            </w:tcBorders>
          </w:tcPr>
          <w:p w:rsidR="00965F19" w:rsidRDefault="00965F19" w:rsidP="00DE4D64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 xml:space="preserve">Художественно- </w:t>
            </w:r>
            <w:r>
              <w:rPr>
                <w:sz w:val="28"/>
              </w:rPr>
              <w:t>эстетическое</w:t>
            </w:r>
          </w:p>
          <w:p w:rsidR="00965F19" w:rsidRDefault="00965F19" w:rsidP="00DE4D64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2202" w:type="dxa"/>
            <w:tcBorders>
              <w:bottom w:val="single" w:sz="4" w:space="0" w:color="auto"/>
            </w:tcBorders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62,3%</w:t>
            </w:r>
          </w:p>
        </w:tc>
        <w:tc>
          <w:tcPr>
            <w:tcW w:w="2202" w:type="dxa"/>
            <w:tcBorders>
              <w:bottom w:val="single" w:sz="4" w:space="0" w:color="auto"/>
            </w:tcBorders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68,7%</w:t>
            </w: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69,1%</w:t>
            </w:r>
          </w:p>
        </w:tc>
      </w:tr>
      <w:tr w:rsidR="00965F19" w:rsidTr="00965F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13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F19" w:rsidRPr="00965F19" w:rsidRDefault="00965F19" w:rsidP="00DE4D64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  <w:r w:rsidRPr="00965F19">
              <w:rPr>
                <w:sz w:val="28"/>
                <w:lang w:val="ru-RU"/>
              </w:rPr>
              <w:t>Общий показатель</w:t>
            </w:r>
          </w:p>
          <w:p w:rsidR="00965F19" w:rsidRPr="00965F19" w:rsidRDefault="00965F19" w:rsidP="00DE4D64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965F19">
              <w:rPr>
                <w:sz w:val="28"/>
                <w:lang w:val="ru-RU"/>
              </w:rPr>
              <w:t>по освоению Программы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68,7%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75,1%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F19" w:rsidRDefault="00965F19" w:rsidP="00DE4D64">
            <w:pPr>
              <w:pStyle w:val="TableParagraph"/>
              <w:spacing w:line="240" w:lineRule="auto"/>
              <w:ind w:left="0" w:firstLine="56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76,5%</w:t>
            </w:r>
          </w:p>
        </w:tc>
      </w:tr>
    </w:tbl>
    <w:p w:rsidR="00E73E05" w:rsidRDefault="00E73E05" w:rsidP="00DE4D64">
      <w:pPr>
        <w:widowControl w:val="0"/>
        <w:tabs>
          <w:tab w:val="left" w:pos="-426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65F19" w:rsidRPr="00965F19" w:rsidRDefault="00965F19" w:rsidP="00DE4D64">
      <w:pPr>
        <w:spacing w:before="87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65F19">
        <w:rPr>
          <w:rFonts w:ascii="Times New Roman" w:hAnsi="Times New Roman"/>
          <w:sz w:val="28"/>
          <w:szCs w:val="28"/>
        </w:rPr>
        <w:t xml:space="preserve">едагогическая диагностика (мониторинг) использовалась исключительно для решения образовательных задач: индивидуализации образования, </w:t>
      </w:r>
      <w:r w:rsidRPr="00965F19">
        <w:rPr>
          <w:rFonts w:ascii="Times New Roman" w:hAnsi="Times New Roman"/>
          <w:spacing w:val="-4"/>
          <w:sz w:val="28"/>
          <w:szCs w:val="28"/>
        </w:rPr>
        <w:t xml:space="preserve">(в </w:t>
      </w:r>
      <w:r w:rsidRPr="00965F19">
        <w:rPr>
          <w:rFonts w:ascii="Times New Roman" w:hAnsi="Times New Roman"/>
          <w:sz w:val="28"/>
          <w:szCs w:val="28"/>
        </w:rPr>
        <w:t>том числе поддержки воспитанника построения</w:t>
      </w:r>
      <w:r w:rsidRPr="00965F19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965F19">
        <w:rPr>
          <w:rFonts w:ascii="Times New Roman" w:hAnsi="Times New Roman"/>
          <w:sz w:val="28"/>
          <w:szCs w:val="28"/>
        </w:rPr>
        <w:t>его индивидуальной траектории или профессиональной коррекции особенностей его развития); оптимизации работы с группой воспитанников.</w:t>
      </w:r>
    </w:p>
    <w:p w:rsidR="00965F19" w:rsidRPr="00965F19" w:rsidRDefault="00965F19" w:rsidP="00DE4D64">
      <w:pPr>
        <w:spacing w:before="2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65F19">
        <w:rPr>
          <w:rFonts w:ascii="Times New Roman" w:hAnsi="Times New Roman"/>
          <w:sz w:val="28"/>
          <w:szCs w:val="28"/>
        </w:rPr>
        <w:t>Результаты диагностики воспитанников подтвердили эффективность работы педагогического коллектива. Прослеживается положительная динамика воспитанников в освоении основной образовательной Программы, показатель выполнения Программы составляет 76,5%, что является выше по сравнению с прошлым учебным годом (75,1%).</w:t>
      </w:r>
    </w:p>
    <w:p w:rsidR="00E73E05" w:rsidRPr="002F643C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2F643C">
        <w:rPr>
          <w:rFonts w:ascii="Times New Roman" w:hAnsi="Times New Roman"/>
          <w:i/>
          <w:sz w:val="28"/>
          <w:szCs w:val="28"/>
        </w:rPr>
        <w:t>Положительными факторами, влияющими на достижение поставленных задач в организации образовательного процесса явля</w:t>
      </w:r>
      <w:r>
        <w:rPr>
          <w:rFonts w:ascii="Times New Roman" w:hAnsi="Times New Roman"/>
          <w:i/>
          <w:sz w:val="28"/>
          <w:szCs w:val="28"/>
        </w:rPr>
        <w:t>лось</w:t>
      </w:r>
      <w:r w:rsidRPr="002F643C">
        <w:rPr>
          <w:rFonts w:ascii="Times New Roman" w:hAnsi="Times New Roman"/>
          <w:i/>
          <w:sz w:val="28"/>
          <w:szCs w:val="28"/>
        </w:rPr>
        <w:t>:</w:t>
      </w:r>
    </w:p>
    <w:p w:rsidR="00E73E05" w:rsidRPr="002F643C" w:rsidRDefault="00E73E05" w:rsidP="00DE4D64">
      <w:pPr>
        <w:widowControl w:val="0"/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F643C">
        <w:rPr>
          <w:rFonts w:ascii="Times New Roman" w:hAnsi="Times New Roman"/>
          <w:sz w:val="28"/>
          <w:szCs w:val="28"/>
        </w:rPr>
        <w:t>разработ</w:t>
      </w:r>
      <w:r>
        <w:rPr>
          <w:rFonts w:ascii="Times New Roman" w:hAnsi="Times New Roman"/>
          <w:sz w:val="28"/>
          <w:szCs w:val="28"/>
        </w:rPr>
        <w:t>ка</w:t>
      </w:r>
      <w:r w:rsidRPr="002F643C">
        <w:rPr>
          <w:rFonts w:ascii="Times New Roman" w:hAnsi="Times New Roman"/>
          <w:sz w:val="28"/>
          <w:szCs w:val="28"/>
        </w:rPr>
        <w:t xml:space="preserve"> перспективно-тематическо</w:t>
      </w:r>
      <w:r>
        <w:rPr>
          <w:rFonts w:ascii="Times New Roman" w:hAnsi="Times New Roman"/>
          <w:sz w:val="28"/>
          <w:szCs w:val="28"/>
        </w:rPr>
        <w:t>го</w:t>
      </w:r>
      <w:r w:rsidRPr="002F643C">
        <w:rPr>
          <w:rFonts w:ascii="Times New Roman" w:hAnsi="Times New Roman"/>
          <w:sz w:val="28"/>
          <w:szCs w:val="28"/>
        </w:rPr>
        <w:t xml:space="preserve"> планировани</w:t>
      </w:r>
      <w:r>
        <w:rPr>
          <w:rFonts w:ascii="Times New Roman" w:hAnsi="Times New Roman"/>
          <w:sz w:val="28"/>
          <w:szCs w:val="28"/>
        </w:rPr>
        <w:t>я</w:t>
      </w:r>
      <w:r w:rsidRPr="002F643C">
        <w:rPr>
          <w:rFonts w:ascii="Times New Roman" w:hAnsi="Times New Roman"/>
          <w:sz w:val="28"/>
          <w:szCs w:val="28"/>
        </w:rPr>
        <w:t xml:space="preserve"> в каждой возрастной группе по основным направлениям программы дошкольного образования на основе ФГОС ДО;</w:t>
      </w:r>
    </w:p>
    <w:p w:rsidR="00E73E05" w:rsidRPr="00643C95" w:rsidRDefault="00E73E05" w:rsidP="00DE4D64">
      <w:pPr>
        <w:widowControl w:val="0"/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развивающая предметно-</w:t>
      </w:r>
      <w:r w:rsidRPr="00643C95">
        <w:rPr>
          <w:rFonts w:ascii="Times New Roman" w:hAnsi="Times New Roman"/>
          <w:sz w:val="28"/>
          <w:szCs w:val="28"/>
        </w:rPr>
        <w:t xml:space="preserve">пространственная среда в группах организована с учетом индивидуальных и возрастных особенностей воспитанников, требований ФГОС ДО;  </w:t>
      </w:r>
    </w:p>
    <w:p w:rsidR="00E73E05" w:rsidRPr="008565D3" w:rsidRDefault="00E73E05" w:rsidP="00DE4D64">
      <w:pPr>
        <w:widowControl w:val="0"/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F643C">
        <w:rPr>
          <w:rFonts w:ascii="Times New Roman" w:hAnsi="Times New Roman"/>
          <w:sz w:val="28"/>
          <w:szCs w:val="28"/>
        </w:rPr>
        <w:t>организованы разнообразные формы работы с детьми и включение их в различные виды деятельности, способствующие развитию</w:t>
      </w:r>
      <w:r w:rsidRPr="008565D3">
        <w:rPr>
          <w:rFonts w:ascii="Times New Roman" w:hAnsi="Times New Roman"/>
          <w:sz w:val="28"/>
          <w:szCs w:val="28"/>
        </w:rPr>
        <w:t xml:space="preserve"> воспитанников; </w:t>
      </w:r>
    </w:p>
    <w:p w:rsidR="00E73E05" w:rsidRPr="00753A8C" w:rsidRDefault="00E73E05" w:rsidP="00DE4D64">
      <w:pPr>
        <w:widowControl w:val="0"/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3A8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организации </w:t>
      </w:r>
      <w:r w:rsidRPr="00753A8C">
        <w:rPr>
          <w:rFonts w:ascii="Times New Roman" w:hAnsi="Times New Roman"/>
          <w:sz w:val="28"/>
          <w:szCs w:val="28"/>
        </w:rPr>
        <w:t>образовательной деятельности</w:t>
      </w:r>
      <w:r>
        <w:rPr>
          <w:rFonts w:ascii="Times New Roman" w:hAnsi="Times New Roman"/>
          <w:sz w:val="28"/>
          <w:szCs w:val="28"/>
        </w:rPr>
        <w:t xml:space="preserve"> внедрялась </w:t>
      </w:r>
      <w:r w:rsidRPr="00753A8C">
        <w:rPr>
          <w:rFonts w:ascii="Times New Roman" w:hAnsi="Times New Roman"/>
          <w:sz w:val="28"/>
          <w:szCs w:val="28"/>
        </w:rPr>
        <w:t>ИКТ</w:t>
      </w:r>
      <w:r>
        <w:rPr>
          <w:rFonts w:ascii="Times New Roman" w:hAnsi="Times New Roman"/>
          <w:sz w:val="28"/>
          <w:szCs w:val="28"/>
        </w:rPr>
        <w:t>.</w:t>
      </w:r>
    </w:p>
    <w:p w:rsidR="00E73E05" w:rsidRPr="00753A8C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53A8C">
        <w:rPr>
          <w:rFonts w:ascii="Times New Roman" w:hAnsi="Times New Roman"/>
          <w:sz w:val="28"/>
          <w:szCs w:val="28"/>
        </w:rPr>
        <w:t>Главным условием организации образовательного процесса явля</w:t>
      </w:r>
      <w:r>
        <w:rPr>
          <w:rFonts w:ascii="Times New Roman" w:hAnsi="Times New Roman"/>
          <w:sz w:val="28"/>
          <w:szCs w:val="28"/>
        </w:rPr>
        <w:t>лось</w:t>
      </w:r>
      <w:r w:rsidRPr="00753A8C">
        <w:rPr>
          <w:rFonts w:ascii="Times New Roman" w:hAnsi="Times New Roman"/>
          <w:sz w:val="28"/>
          <w:szCs w:val="28"/>
        </w:rPr>
        <w:t xml:space="preserve"> включение дошкольника в деятельность с учетом возможностей, склонностей, уровня подготовленности и зоны ближайшего развития.  </w:t>
      </w:r>
    </w:p>
    <w:p w:rsidR="00E73E05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753A8C">
        <w:rPr>
          <w:rFonts w:ascii="Times New Roman" w:hAnsi="Times New Roman"/>
          <w:sz w:val="28"/>
          <w:szCs w:val="28"/>
        </w:rPr>
        <w:t>В связи с этим</w:t>
      </w:r>
      <w:r>
        <w:rPr>
          <w:rFonts w:ascii="Times New Roman" w:hAnsi="Times New Roman"/>
          <w:sz w:val="28"/>
          <w:szCs w:val="28"/>
        </w:rPr>
        <w:t>:</w:t>
      </w:r>
    </w:p>
    <w:p w:rsidR="00E73E05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53A8C">
        <w:rPr>
          <w:rFonts w:ascii="Times New Roman" w:hAnsi="Times New Roman"/>
          <w:sz w:val="28"/>
          <w:szCs w:val="28"/>
        </w:rPr>
        <w:t xml:space="preserve"> использ</w:t>
      </w:r>
      <w:r>
        <w:rPr>
          <w:rFonts w:ascii="Times New Roman" w:hAnsi="Times New Roman"/>
          <w:sz w:val="28"/>
          <w:szCs w:val="28"/>
        </w:rPr>
        <w:t>овались</w:t>
      </w:r>
      <w:r w:rsidRPr="00753A8C">
        <w:rPr>
          <w:rFonts w:ascii="Times New Roman" w:hAnsi="Times New Roman"/>
          <w:sz w:val="28"/>
          <w:szCs w:val="28"/>
        </w:rPr>
        <w:t xml:space="preserve"> современные формы организации образовательного процесса;</w:t>
      </w:r>
    </w:p>
    <w:p w:rsidR="00E73E05" w:rsidRPr="00753A8C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53A8C">
        <w:rPr>
          <w:rFonts w:ascii="Times New Roman" w:hAnsi="Times New Roman"/>
          <w:sz w:val="28"/>
          <w:szCs w:val="28"/>
        </w:rPr>
        <w:t xml:space="preserve"> - совершенств</w:t>
      </w:r>
      <w:r>
        <w:rPr>
          <w:rFonts w:ascii="Times New Roman" w:hAnsi="Times New Roman"/>
          <w:sz w:val="28"/>
          <w:szCs w:val="28"/>
        </w:rPr>
        <w:t>овались</w:t>
      </w:r>
      <w:r w:rsidRPr="00753A8C">
        <w:rPr>
          <w:rFonts w:ascii="Times New Roman" w:hAnsi="Times New Roman"/>
          <w:sz w:val="28"/>
          <w:szCs w:val="28"/>
        </w:rPr>
        <w:t xml:space="preserve"> условия для реализации индивидуального подхода к ребенку</w:t>
      </w:r>
      <w:r>
        <w:rPr>
          <w:rFonts w:ascii="Times New Roman" w:hAnsi="Times New Roman"/>
          <w:sz w:val="28"/>
          <w:szCs w:val="28"/>
        </w:rPr>
        <w:t>, в том числе к воспитаннику с ОВЗ</w:t>
      </w:r>
      <w:r w:rsidRPr="00753A8C">
        <w:rPr>
          <w:rFonts w:ascii="Times New Roman" w:hAnsi="Times New Roman"/>
          <w:sz w:val="28"/>
          <w:szCs w:val="28"/>
        </w:rPr>
        <w:t xml:space="preserve">; </w:t>
      </w:r>
    </w:p>
    <w:p w:rsidR="00E73E05" w:rsidRPr="00753A8C" w:rsidRDefault="00E73E05" w:rsidP="00DE4D64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53A8C">
        <w:rPr>
          <w:rFonts w:ascii="Times New Roman" w:hAnsi="Times New Roman"/>
          <w:sz w:val="28"/>
          <w:szCs w:val="28"/>
        </w:rPr>
        <w:t>- обеспечива</w:t>
      </w:r>
      <w:r>
        <w:rPr>
          <w:rFonts w:ascii="Times New Roman" w:hAnsi="Times New Roman"/>
          <w:sz w:val="28"/>
          <w:szCs w:val="28"/>
        </w:rPr>
        <w:t>лся</w:t>
      </w:r>
      <w:r w:rsidRPr="00753A8C">
        <w:rPr>
          <w:rFonts w:ascii="Times New Roman" w:hAnsi="Times New Roman"/>
          <w:sz w:val="28"/>
          <w:szCs w:val="28"/>
        </w:rPr>
        <w:t xml:space="preserve"> баланс между образовательной и самостоятельной деятельностью </w:t>
      </w:r>
      <w:r>
        <w:rPr>
          <w:rFonts w:ascii="Times New Roman" w:hAnsi="Times New Roman"/>
          <w:sz w:val="28"/>
          <w:szCs w:val="28"/>
        </w:rPr>
        <w:t>воспитанников</w:t>
      </w:r>
      <w:r w:rsidRPr="00753A8C">
        <w:rPr>
          <w:rFonts w:ascii="Times New Roman" w:hAnsi="Times New Roman"/>
          <w:sz w:val="28"/>
          <w:szCs w:val="28"/>
        </w:rPr>
        <w:t xml:space="preserve">; </w:t>
      </w:r>
    </w:p>
    <w:p w:rsidR="00E73E05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53A8C">
        <w:rPr>
          <w:rFonts w:ascii="Times New Roman" w:hAnsi="Times New Roman"/>
          <w:sz w:val="28"/>
          <w:szCs w:val="28"/>
        </w:rPr>
        <w:t xml:space="preserve">- выстроена педагогами определенная система образовательной работы, предусматривающая формирование готовности </w:t>
      </w:r>
      <w:r>
        <w:rPr>
          <w:rFonts w:ascii="Times New Roman" w:hAnsi="Times New Roman"/>
          <w:sz w:val="28"/>
          <w:szCs w:val="28"/>
        </w:rPr>
        <w:t>дошкольника</w:t>
      </w:r>
      <w:r w:rsidRPr="00753A8C">
        <w:rPr>
          <w:rFonts w:ascii="Times New Roman" w:hAnsi="Times New Roman"/>
          <w:sz w:val="28"/>
          <w:szCs w:val="28"/>
        </w:rPr>
        <w:t xml:space="preserve"> к школьному обучению</w:t>
      </w:r>
      <w:r>
        <w:rPr>
          <w:rFonts w:ascii="Times New Roman" w:hAnsi="Times New Roman"/>
          <w:sz w:val="28"/>
          <w:szCs w:val="28"/>
        </w:rPr>
        <w:t>.</w:t>
      </w:r>
    </w:p>
    <w:p w:rsidR="00DE4D64" w:rsidRDefault="00DE4D64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widowControl w:val="0"/>
        <w:tabs>
          <w:tab w:val="left" w:pos="2940"/>
        </w:tabs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753A8C">
        <w:rPr>
          <w:rFonts w:ascii="Times New Roman" w:hAnsi="Times New Roman"/>
          <w:i/>
          <w:sz w:val="28"/>
          <w:szCs w:val="28"/>
        </w:rPr>
        <w:t xml:space="preserve">Факторы, снижающие качество </w:t>
      </w:r>
      <w:r>
        <w:rPr>
          <w:rFonts w:ascii="Times New Roman" w:hAnsi="Times New Roman"/>
          <w:i/>
          <w:sz w:val="28"/>
          <w:szCs w:val="28"/>
        </w:rPr>
        <w:t>образовательного процесса:</w:t>
      </w:r>
    </w:p>
    <w:p w:rsidR="00E73E05" w:rsidRPr="000042DA" w:rsidRDefault="00E73E05" w:rsidP="00DE4D64">
      <w:pPr>
        <w:pStyle w:val="a6"/>
        <w:widowControl w:val="0"/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введением ФГОС ДО предлагаются активные нетрадиционные формы организации образовательного процесса. Современные формы требуют наличие партнерской (равноправной) позиции педагога, общения педагога с воспитанниками в процессе образовательной деятельности). Однако такой подход требует от педагога высокого профессионального мастерства и существенно повышает их ответственность в части «дозирования» образовательной нагрузки, своевременного чередования различных видов деятельности воспитанников для предупреждения их перегрузки.</w:t>
      </w:r>
    </w:p>
    <w:p w:rsidR="00E73E05" w:rsidRPr="00753A8C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753A8C">
        <w:rPr>
          <w:rFonts w:ascii="Times New Roman" w:hAnsi="Times New Roman"/>
          <w:i/>
          <w:sz w:val="28"/>
          <w:szCs w:val="28"/>
        </w:rPr>
        <w:t>Перспективы в работе ДОУ:</w:t>
      </w:r>
    </w:p>
    <w:p w:rsidR="00E73E05" w:rsidRPr="00753A8C" w:rsidRDefault="00E73E05" w:rsidP="00DE4D64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3A8C">
        <w:rPr>
          <w:rFonts w:ascii="Times New Roman" w:hAnsi="Times New Roman"/>
          <w:sz w:val="28"/>
          <w:szCs w:val="28"/>
        </w:rPr>
        <w:t>повышение профессиональной компетентности педагогов в вопросах организации образовательного процесса в соответствии с ФГОС</w:t>
      </w:r>
      <w:r>
        <w:rPr>
          <w:rFonts w:ascii="Times New Roman" w:hAnsi="Times New Roman"/>
          <w:sz w:val="28"/>
          <w:szCs w:val="28"/>
        </w:rPr>
        <w:t xml:space="preserve"> ДО</w:t>
      </w:r>
      <w:r w:rsidRPr="00753A8C">
        <w:rPr>
          <w:rFonts w:ascii="Times New Roman" w:hAnsi="Times New Roman"/>
          <w:sz w:val="28"/>
          <w:szCs w:val="28"/>
        </w:rPr>
        <w:t>;</w:t>
      </w:r>
    </w:p>
    <w:p w:rsidR="00E73E05" w:rsidRDefault="00E73E05" w:rsidP="00DE4D64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3A8C">
        <w:rPr>
          <w:rFonts w:ascii="Times New Roman" w:hAnsi="Times New Roman"/>
          <w:sz w:val="28"/>
          <w:szCs w:val="28"/>
        </w:rPr>
        <w:t>использование информационно – коммуникативных технологий для развития ведущих сфер личности ребенка в системе образовательного процесса</w:t>
      </w:r>
      <w:r>
        <w:rPr>
          <w:rFonts w:ascii="Times New Roman" w:hAnsi="Times New Roman"/>
          <w:sz w:val="28"/>
          <w:szCs w:val="28"/>
        </w:rPr>
        <w:t>;</w:t>
      </w:r>
    </w:p>
    <w:p w:rsidR="00E73E05" w:rsidRDefault="00E73E05" w:rsidP="00DE4D64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в разумных рамках информационно-коммуникативных технологий в группах младшего возраста.</w:t>
      </w:r>
    </w:p>
    <w:p w:rsidR="00E73E05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Pr="00E50A24" w:rsidRDefault="00E73E05" w:rsidP="00DE4D64">
      <w:pPr>
        <w:pStyle w:val="a6"/>
        <w:widowControl w:val="0"/>
        <w:numPr>
          <w:ilvl w:val="1"/>
          <w:numId w:val="27"/>
        </w:numPr>
        <w:autoSpaceDE w:val="0"/>
        <w:autoSpaceDN w:val="0"/>
        <w:adjustRightInd w:val="0"/>
        <w:spacing w:after="0"/>
        <w:ind w:left="0" w:firstLine="567"/>
        <w:jc w:val="both"/>
        <w:rPr>
          <w:rStyle w:val="FontStyle14"/>
          <w:rFonts w:ascii="Times New Roman" w:hAnsi="Times New Roman" w:cs="Times New Roman"/>
          <w:b/>
          <w:sz w:val="28"/>
          <w:szCs w:val="28"/>
        </w:rPr>
      </w:pPr>
      <w:r w:rsidRPr="00E50A24">
        <w:rPr>
          <w:rStyle w:val="FontStyle14"/>
          <w:rFonts w:ascii="Times New Roman" w:hAnsi="Times New Roman" w:cs="Times New Roman"/>
          <w:b/>
          <w:sz w:val="28"/>
          <w:szCs w:val="28"/>
        </w:rPr>
        <w:t xml:space="preserve">Организация коррекционной работы. </w:t>
      </w:r>
    </w:p>
    <w:p w:rsidR="00E73E05" w:rsidRDefault="00E73E05" w:rsidP="00DE4D64">
      <w:pPr>
        <w:tabs>
          <w:tab w:val="left" w:pos="709"/>
          <w:tab w:val="left" w:pos="993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50A24">
        <w:rPr>
          <w:rFonts w:ascii="Times New Roman" w:eastAsia="Calibri" w:hAnsi="Times New Roman"/>
          <w:sz w:val="28"/>
          <w:szCs w:val="28"/>
        </w:rPr>
        <w:t xml:space="preserve">Основной задачей </w:t>
      </w:r>
      <w:r w:rsidRPr="00E50A24">
        <w:rPr>
          <w:rFonts w:ascii="Times New Roman" w:hAnsi="Times New Roman"/>
          <w:sz w:val="28"/>
          <w:szCs w:val="28"/>
        </w:rPr>
        <w:t xml:space="preserve">учреждения </w:t>
      </w:r>
      <w:r w:rsidRPr="00E50A24">
        <w:rPr>
          <w:rFonts w:ascii="Times New Roman" w:eastAsia="Calibri" w:hAnsi="Times New Roman"/>
          <w:sz w:val="28"/>
          <w:szCs w:val="28"/>
        </w:rPr>
        <w:t>- создание</w:t>
      </w:r>
      <w:r w:rsidRPr="00EC7FF4">
        <w:rPr>
          <w:rFonts w:ascii="Times New Roman" w:eastAsia="Calibri" w:hAnsi="Times New Roman"/>
          <w:sz w:val="28"/>
          <w:szCs w:val="28"/>
        </w:rPr>
        <w:t xml:space="preserve"> благоприятных условий для раскрытия личности каждого ребенка, независимо от его стартовых возможностей. Коррекционная работа была направлена на обеспечение коррекции нарушений развития детей с ОВЗ (</w:t>
      </w:r>
      <w:r>
        <w:rPr>
          <w:rFonts w:ascii="Times New Roman" w:eastAsia="Calibri" w:hAnsi="Times New Roman"/>
          <w:sz w:val="28"/>
          <w:szCs w:val="28"/>
        </w:rPr>
        <w:t>нарушение зрения, нарушение речи</w:t>
      </w:r>
      <w:r w:rsidRPr="00EC7FF4">
        <w:rPr>
          <w:rFonts w:ascii="Times New Roman" w:eastAsia="Calibri" w:hAnsi="Times New Roman"/>
          <w:sz w:val="28"/>
          <w:szCs w:val="28"/>
        </w:rPr>
        <w:t>), оказание им квалифицированной помощи в освоении образовательной программы.</w:t>
      </w:r>
    </w:p>
    <w:p w:rsidR="00E73E05" w:rsidRPr="00EC7FF4" w:rsidRDefault="00E73E05" w:rsidP="00DE4D64">
      <w:pPr>
        <w:tabs>
          <w:tab w:val="left" w:pos="709"/>
          <w:tab w:val="left" w:pos="993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32445A">
        <w:rPr>
          <w:rFonts w:ascii="Times New Roman" w:hAnsi="Times New Roman"/>
          <w:sz w:val="28"/>
          <w:szCs w:val="28"/>
        </w:rPr>
        <w:t xml:space="preserve">ля детей с </w:t>
      </w:r>
      <w:r>
        <w:rPr>
          <w:rFonts w:ascii="Times New Roman" w:hAnsi="Times New Roman"/>
          <w:sz w:val="28"/>
          <w:szCs w:val="28"/>
        </w:rPr>
        <w:t>ОВЗ  осуществлялась реализация А</w:t>
      </w:r>
      <w:r w:rsidRPr="0032445A">
        <w:rPr>
          <w:rFonts w:ascii="Times New Roman" w:hAnsi="Times New Roman"/>
          <w:sz w:val="28"/>
          <w:szCs w:val="28"/>
        </w:rPr>
        <w:t xml:space="preserve">даптированной  </w:t>
      </w:r>
      <w:r w:rsidR="00E50A24">
        <w:rPr>
          <w:rFonts w:ascii="Times New Roman" w:hAnsi="Times New Roman"/>
          <w:sz w:val="28"/>
          <w:szCs w:val="28"/>
        </w:rPr>
        <w:t xml:space="preserve">основной </w:t>
      </w:r>
      <w:r w:rsidRPr="0032445A">
        <w:rPr>
          <w:rFonts w:ascii="Times New Roman" w:hAnsi="Times New Roman"/>
          <w:sz w:val="28"/>
          <w:szCs w:val="28"/>
        </w:rPr>
        <w:t>образовательной программы дошкольного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E73E05" w:rsidRPr="00EC7FF4" w:rsidRDefault="00E73E05" w:rsidP="00DE4D64">
      <w:pPr>
        <w:pStyle w:val="a6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C7FF4">
        <w:rPr>
          <w:rFonts w:ascii="Times New Roman" w:eastAsia="Calibri" w:hAnsi="Times New Roman"/>
          <w:sz w:val="28"/>
          <w:szCs w:val="28"/>
        </w:rPr>
        <w:t xml:space="preserve">Содержание </w:t>
      </w:r>
      <w:r w:rsidRPr="00EC7FF4">
        <w:rPr>
          <w:rFonts w:ascii="Times New Roman" w:eastAsia="Calibri" w:hAnsi="Times New Roman"/>
          <w:i/>
          <w:sz w:val="28"/>
          <w:szCs w:val="28"/>
        </w:rPr>
        <w:t>коррекционной работы</w:t>
      </w:r>
      <w:r w:rsidRPr="00EC7FF4">
        <w:rPr>
          <w:rFonts w:ascii="Times New Roman" w:eastAsia="Calibri" w:hAnsi="Times New Roman"/>
          <w:sz w:val="28"/>
          <w:szCs w:val="28"/>
        </w:rPr>
        <w:t xml:space="preserve"> и/или </w:t>
      </w:r>
      <w:r w:rsidRPr="00EC7FF4">
        <w:rPr>
          <w:rFonts w:ascii="Times New Roman" w:eastAsia="Calibri" w:hAnsi="Times New Roman"/>
          <w:i/>
          <w:sz w:val="28"/>
          <w:szCs w:val="28"/>
        </w:rPr>
        <w:t>инклюзивного образования</w:t>
      </w:r>
      <w:r w:rsidRPr="00EC7FF4">
        <w:rPr>
          <w:rFonts w:ascii="Times New Roman" w:eastAsia="Calibri" w:hAnsi="Times New Roman"/>
          <w:sz w:val="28"/>
          <w:szCs w:val="28"/>
        </w:rPr>
        <w:t xml:space="preserve"> в группах направленности включена в основную образовательную программу дошкольного учреждения. </w:t>
      </w:r>
    </w:p>
    <w:p w:rsidR="00E73E05" w:rsidRPr="00EC7FF4" w:rsidRDefault="00E73E05" w:rsidP="00DE4D64">
      <w:pPr>
        <w:pStyle w:val="a6"/>
        <w:spacing w:after="0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EC7FF4">
        <w:rPr>
          <w:rFonts w:ascii="Times New Roman" w:hAnsi="Times New Roman"/>
          <w:sz w:val="28"/>
          <w:szCs w:val="28"/>
        </w:rPr>
        <w:t>Коррекционно - развивающую работу осуществляли специалисты</w:t>
      </w:r>
      <w:r w:rsidRPr="00EC7FF4">
        <w:rPr>
          <w:rFonts w:ascii="Times New Roman" w:hAnsi="Times New Roman"/>
          <w:b/>
          <w:sz w:val="28"/>
          <w:szCs w:val="28"/>
        </w:rPr>
        <w:t xml:space="preserve">: </w:t>
      </w:r>
      <w:r w:rsidRPr="00EC7FF4">
        <w:rPr>
          <w:rFonts w:ascii="Times New Roman" w:hAnsi="Times New Roman"/>
          <w:sz w:val="28"/>
          <w:szCs w:val="28"/>
        </w:rPr>
        <w:t xml:space="preserve">учитель-логопед, </w:t>
      </w:r>
      <w:r>
        <w:rPr>
          <w:rFonts w:ascii="Times New Roman" w:hAnsi="Times New Roman"/>
          <w:sz w:val="28"/>
          <w:szCs w:val="28"/>
        </w:rPr>
        <w:t>учитель-дефектолог, музыкальный руководитель, инструктор по физическому воспитанию</w:t>
      </w:r>
      <w:r w:rsidRPr="00EC7FF4">
        <w:rPr>
          <w:rFonts w:ascii="Times New Roman" w:hAnsi="Times New Roman"/>
          <w:sz w:val="28"/>
          <w:szCs w:val="28"/>
        </w:rPr>
        <w:t>, врач-</w:t>
      </w:r>
      <w:r>
        <w:rPr>
          <w:rFonts w:ascii="Times New Roman" w:hAnsi="Times New Roman"/>
          <w:sz w:val="28"/>
          <w:szCs w:val="28"/>
        </w:rPr>
        <w:t>офтальмолог</w:t>
      </w:r>
      <w:r w:rsidRPr="00EC7FF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медсестра-ортоптистка</w:t>
      </w:r>
      <w:r w:rsidRPr="00EC7FF4">
        <w:rPr>
          <w:rFonts w:ascii="Times New Roman" w:hAnsi="Times New Roman"/>
          <w:sz w:val="28"/>
          <w:szCs w:val="28"/>
        </w:rPr>
        <w:t xml:space="preserve">, воспитатели групп.  </w:t>
      </w:r>
    </w:p>
    <w:p w:rsidR="00E73E05" w:rsidRPr="009144F8" w:rsidRDefault="00E73E05" w:rsidP="00DE4D6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9144F8">
        <w:rPr>
          <w:i/>
          <w:sz w:val="28"/>
          <w:szCs w:val="28"/>
        </w:rPr>
        <w:t xml:space="preserve">Логопедическое </w:t>
      </w:r>
      <w:r w:rsidRPr="009144F8">
        <w:rPr>
          <w:i/>
          <w:color w:val="auto"/>
          <w:sz w:val="28"/>
          <w:szCs w:val="28"/>
        </w:rPr>
        <w:t>сопровождение развития детей с нарушением речи:</w:t>
      </w:r>
      <w:r w:rsidRPr="009144F8">
        <w:rPr>
          <w:color w:val="auto"/>
          <w:sz w:val="28"/>
          <w:szCs w:val="28"/>
        </w:rPr>
        <w:t>в ДОУ организован логопедический пункт. Для эффективной коррекции речевых нарушений воспитанников осуществлялось логопедическое</w:t>
      </w:r>
      <w:r w:rsidRPr="009144F8">
        <w:rPr>
          <w:sz w:val="28"/>
          <w:szCs w:val="28"/>
        </w:rPr>
        <w:t xml:space="preserve"> сопровождение. Цель - обеспечение оптимальных условий для целостного, системного, комплексного, непрерывного развития и обучения, направленных на восстановление у детей нарушенных речевых функций. </w:t>
      </w:r>
    </w:p>
    <w:p w:rsidR="00E73E05" w:rsidRPr="009144F8" w:rsidRDefault="00E73E05" w:rsidP="00DE4D6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9144F8">
        <w:rPr>
          <w:sz w:val="28"/>
          <w:szCs w:val="28"/>
        </w:rPr>
        <w:t xml:space="preserve">Коррекционная работа учителя-логопеда с воспитанниками, страдающими речевыми нарушениями, осуществлялась на индивидуальных и подгрупповых занятиях и определялась характером и структурой речевого дефекта, уровнем психического развития, индивидуальными особенностями детей. </w:t>
      </w:r>
    </w:p>
    <w:p w:rsidR="00E73E05" w:rsidRPr="00EC7FF4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C7FF4">
        <w:rPr>
          <w:rFonts w:ascii="Times New Roman" w:hAnsi="Times New Roman"/>
          <w:i/>
          <w:sz w:val="28"/>
          <w:szCs w:val="28"/>
        </w:rPr>
        <w:t>Педагогическое сопровождение воспитателя:</w:t>
      </w:r>
      <w:r w:rsidRPr="00EC7FF4">
        <w:rPr>
          <w:rFonts w:ascii="Times New Roman" w:hAnsi="Times New Roman"/>
          <w:sz w:val="28"/>
          <w:szCs w:val="28"/>
        </w:rPr>
        <w:t xml:space="preserve"> использование различных форм организации коррекционной работы по формированию двигательной сферы в группах компенсирующей направленности с воспитанниками с нарушениями опорно-двигательного аппарата включала: самомассаж, физминутки, динамические паузы, утренняя зарядка, корригирующие упражнения, закаливающие мероприятия в режиме дня, разнообразные игры на развитие крупной и мелкой моторики, расслабление, тренинги, упражнения на регуляцию расслабления и напряжения. </w:t>
      </w:r>
    </w:p>
    <w:p w:rsidR="00E73E05" w:rsidRPr="00EC7FF4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C7FF4">
        <w:rPr>
          <w:rFonts w:ascii="Times New Roman" w:hAnsi="Times New Roman"/>
          <w:sz w:val="28"/>
          <w:szCs w:val="28"/>
        </w:rPr>
        <w:t xml:space="preserve">Коррекционно-развивающая работа выстраивалась с учетом принципов: ориентация на его зону ближайшего развития, развитие и обучение через игру. Организация коррекционной работы выстраивалась в соответствии с коррекционными программами </w:t>
      </w:r>
    </w:p>
    <w:p w:rsidR="00E73E05" w:rsidRDefault="00E73E05" w:rsidP="00DE4D64">
      <w:pPr>
        <w:pStyle w:val="a3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19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Содержаниекоррекционного процесса  </w:t>
      </w:r>
      <w:r>
        <w:rPr>
          <w:rFonts w:ascii="Times New Roman" w:hAnsi="Times New Roman" w:cs="Times New Roman"/>
          <w:sz w:val="28"/>
          <w:szCs w:val="28"/>
          <w:lang w:eastAsia="ru-RU"/>
        </w:rPr>
        <w:t>строилось</w:t>
      </w:r>
      <w:r w:rsidRPr="000319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основе  следующих программ и методических разработок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73E05" w:rsidRPr="0003195B" w:rsidRDefault="00E73E05" w:rsidP="00DE4D64">
      <w:pPr>
        <w:numPr>
          <w:ilvl w:val="0"/>
          <w:numId w:val="30"/>
        </w:numPr>
        <w:tabs>
          <w:tab w:val="clear" w:pos="397"/>
          <w:tab w:val="num" w:pos="0"/>
          <w:tab w:val="num" w:pos="426"/>
          <w:tab w:val="left" w:pos="1134"/>
        </w:tabs>
        <w:spacing w:after="0"/>
        <w:ind w:left="0" w:firstLine="567"/>
        <w:jc w:val="both"/>
        <w:rPr>
          <w:rFonts w:ascii="Times New Roman" w:eastAsia="Calibri" w:hAnsi="Times New Roman"/>
          <w:sz w:val="28"/>
          <w:szCs w:val="28"/>
        </w:rPr>
      </w:pPr>
      <w:r w:rsidRPr="0003195B">
        <w:rPr>
          <w:rFonts w:ascii="Times New Roman" w:eastAsia="Calibri" w:hAnsi="Times New Roman"/>
          <w:sz w:val="28"/>
          <w:szCs w:val="28"/>
        </w:rPr>
        <w:t>«Программа воспитания и обучения детей с фонетико-фонематическим недоразвитием». Филичева Т.Б., Чиркина Г.В.</w:t>
      </w:r>
    </w:p>
    <w:p w:rsidR="00E73E05" w:rsidRPr="0003195B" w:rsidRDefault="00E73E05" w:rsidP="00DE4D64">
      <w:pPr>
        <w:numPr>
          <w:ilvl w:val="0"/>
          <w:numId w:val="30"/>
        </w:numPr>
        <w:tabs>
          <w:tab w:val="clear" w:pos="397"/>
          <w:tab w:val="num" w:pos="0"/>
          <w:tab w:val="num" w:pos="851"/>
          <w:tab w:val="left" w:pos="1134"/>
        </w:tabs>
        <w:spacing w:after="0"/>
        <w:ind w:left="0" w:firstLine="567"/>
        <w:jc w:val="both"/>
        <w:rPr>
          <w:rFonts w:ascii="Times New Roman" w:eastAsia="Calibri" w:hAnsi="Times New Roman"/>
          <w:sz w:val="28"/>
          <w:szCs w:val="28"/>
        </w:rPr>
      </w:pPr>
      <w:r w:rsidRPr="0003195B">
        <w:rPr>
          <w:rFonts w:ascii="Times New Roman" w:eastAsia="Calibri" w:hAnsi="Times New Roman"/>
          <w:sz w:val="28"/>
          <w:szCs w:val="28"/>
        </w:rPr>
        <w:t>«Воспитание и обучение детей дошкольного возраста с общим недоразвитием речи». Филичева Т.Б., Туманова Т.В., Чиркина Г.В.</w:t>
      </w:r>
    </w:p>
    <w:p w:rsidR="00E73E05" w:rsidRPr="0003195B" w:rsidRDefault="00E73E05" w:rsidP="00DE4D64">
      <w:pPr>
        <w:numPr>
          <w:ilvl w:val="0"/>
          <w:numId w:val="30"/>
        </w:numPr>
        <w:tabs>
          <w:tab w:val="clear" w:pos="397"/>
          <w:tab w:val="num" w:pos="0"/>
          <w:tab w:val="num" w:pos="851"/>
          <w:tab w:val="left" w:pos="1134"/>
        </w:tabs>
        <w:spacing w:after="0"/>
        <w:ind w:left="0" w:firstLine="567"/>
        <w:jc w:val="both"/>
        <w:rPr>
          <w:rFonts w:ascii="Times New Roman" w:eastAsia="Calibri" w:hAnsi="Times New Roman"/>
          <w:sz w:val="28"/>
          <w:szCs w:val="28"/>
        </w:rPr>
      </w:pPr>
      <w:r w:rsidRPr="0003195B">
        <w:rPr>
          <w:rFonts w:ascii="Times New Roman" w:eastAsia="Calibri" w:hAnsi="Times New Roman"/>
          <w:sz w:val="28"/>
          <w:szCs w:val="28"/>
        </w:rPr>
        <w:t>«Коррекционное обучение и воспитание детей 5-летнего возраста с общим недоразвитием речи». Филичева Т.Б., Чиркина Г.В.</w:t>
      </w:r>
    </w:p>
    <w:p w:rsidR="00E73E05" w:rsidRPr="0003195B" w:rsidRDefault="00E73E05" w:rsidP="00DE4D64">
      <w:pPr>
        <w:numPr>
          <w:ilvl w:val="0"/>
          <w:numId w:val="30"/>
        </w:numPr>
        <w:shd w:val="clear" w:color="auto" w:fill="FFFFFF"/>
        <w:tabs>
          <w:tab w:val="clear" w:pos="397"/>
          <w:tab w:val="num" w:pos="0"/>
          <w:tab w:val="num" w:pos="851"/>
          <w:tab w:val="left" w:pos="1134"/>
        </w:tabs>
        <w:spacing w:after="0"/>
        <w:ind w:left="0" w:firstLine="567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03195B">
        <w:rPr>
          <w:rFonts w:ascii="Times New Roman" w:eastAsia="Calibri" w:hAnsi="Times New Roman"/>
          <w:sz w:val="28"/>
          <w:szCs w:val="28"/>
        </w:rPr>
        <w:t>«</w:t>
      </w:r>
      <w:r w:rsidRPr="0003195B">
        <w:rPr>
          <w:rFonts w:ascii="Times New Roman" w:eastAsia="Calibri" w:hAnsi="Times New Roman"/>
          <w:bCs/>
          <w:color w:val="000000"/>
          <w:sz w:val="28"/>
          <w:szCs w:val="28"/>
        </w:rPr>
        <w:t>Программа</w:t>
      </w:r>
      <w:r w:rsidR="00145023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</w:t>
      </w:r>
      <w:r w:rsidRPr="0003195B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коррекционно-развивающей работы в логопедической группе детского сада для детей с общим недоразвитием речи (с 4 до 7 лет)».  Нищева Н.В. </w:t>
      </w:r>
    </w:p>
    <w:p w:rsidR="00E73E05" w:rsidRPr="0003195B" w:rsidRDefault="00E73E05" w:rsidP="00DE4D64">
      <w:pPr>
        <w:numPr>
          <w:ilvl w:val="0"/>
          <w:numId w:val="30"/>
        </w:numPr>
        <w:tabs>
          <w:tab w:val="clear" w:pos="397"/>
          <w:tab w:val="num" w:pos="0"/>
          <w:tab w:val="num" w:pos="851"/>
          <w:tab w:val="left" w:pos="1134"/>
        </w:tabs>
        <w:spacing w:after="0"/>
        <w:ind w:left="0" w:firstLine="567"/>
        <w:jc w:val="both"/>
        <w:rPr>
          <w:rFonts w:ascii="Times New Roman" w:eastAsia="Calibri" w:hAnsi="Times New Roman"/>
          <w:sz w:val="28"/>
          <w:szCs w:val="28"/>
        </w:rPr>
      </w:pPr>
      <w:r w:rsidRPr="0003195B">
        <w:rPr>
          <w:rFonts w:ascii="Times New Roman" w:eastAsia="Calibri" w:hAnsi="Times New Roman"/>
          <w:sz w:val="28"/>
          <w:szCs w:val="28"/>
        </w:rPr>
        <w:t xml:space="preserve">«Система коррекционной работы в средней, старшей, подготовительной логопедической группе для детей с ОНР». Нищева Н.В. </w:t>
      </w:r>
    </w:p>
    <w:p w:rsidR="00E73E05" w:rsidRPr="00CE1103" w:rsidRDefault="00E73E05" w:rsidP="00DE4D64">
      <w:pPr>
        <w:numPr>
          <w:ilvl w:val="0"/>
          <w:numId w:val="30"/>
        </w:numPr>
        <w:tabs>
          <w:tab w:val="clear" w:pos="397"/>
          <w:tab w:val="num" w:pos="0"/>
          <w:tab w:val="num" w:pos="851"/>
          <w:tab w:val="left" w:pos="1134"/>
        </w:tabs>
        <w:spacing w:after="0"/>
        <w:ind w:left="0" w:firstLine="567"/>
        <w:jc w:val="both"/>
        <w:rPr>
          <w:rFonts w:ascii="Times New Roman" w:eastAsia="Calibri" w:hAnsi="Times New Roman"/>
          <w:sz w:val="28"/>
          <w:szCs w:val="28"/>
        </w:rPr>
      </w:pPr>
      <w:r w:rsidRPr="0003195B">
        <w:rPr>
          <w:rFonts w:ascii="Times New Roman" w:eastAsia="Calibri" w:hAnsi="Times New Roman"/>
          <w:sz w:val="28"/>
          <w:szCs w:val="28"/>
        </w:rPr>
        <w:t xml:space="preserve">«Учим говорить правильно. Система коррекции общего недоразвития речи». Ткаченко Т.А. </w:t>
      </w:r>
    </w:p>
    <w:p w:rsidR="00E73E05" w:rsidRPr="0003195B" w:rsidRDefault="00E73E05" w:rsidP="00DE4D64">
      <w:pPr>
        <w:pStyle w:val="a6"/>
        <w:numPr>
          <w:ilvl w:val="0"/>
          <w:numId w:val="30"/>
        </w:numPr>
        <w:tabs>
          <w:tab w:val="clear" w:pos="39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3195B">
        <w:rPr>
          <w:rFonts w:ascii="Times New Roman" w:hAnsi="Times New Roman"/>
          <w:sz w:val="28"/>
          <w:szCs w:val="28"/>
        </w:rPr>
        <w:t xml:space="preserve"> «Программы специальных (коррекционных) образовательных учреждений IV вида (для детей с нарушениями зрения). Программы для детского сада. Коррекционная работа в детском саду.</w:t>
      </w:r>
      <w:r>
        <w:rPr>
          <w:rFonts w:ascii="Times New Roman" w:hAnsi="Times New Roman"/>
          <w:sz w:val="28"/>
          <w:szCs w:val="28"/>
        </w:rPr>
        <w:t xml:space="preserve"> Под редакцией Плаксиной Л.И.</w:t>
      </w:r>
    </w:p>
    <w:p w:rsidR="00E73E05" w:rsidRPr="0003195B" w:rsidRDefault="00E73E05" w:rsidP="00DE4D64">
      <w:pPr>
        <w:numPr>
          <w:ilvl w:val="0"/>
          <w:numId w:val="30"/>
        </w:numPr>
        <w:tabs>
          <w:tab w:val="clear" w:pos="397"/>
          <w:tab w:val="num" w:pos="0"/>
          <w:tab w:val="num" w:pos="851"/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3195B">
        <w:rPr>
          <w:rFonts w:ascii="Times New Roman" w:hAnsi="Times New Roman"/>
          <w:sz w:val="28"/>
          <w:szCs w:val="28"/>
        </w:rPr>
        <w:t>«Коррекционно-развивающая среда в дошкольных образовательных учреждениях компенсирующего вида»: Учебно-методическое пособие. Плаксина Л.И., Сековец Л.С.</w:t>
      </w:r>
    </w:p>
    <w:p w:rsidR="00E73E05" w:rsidRPr="0003195B" w:rsidRDefault="00E73E05" w:rsidP="00DE4D64">
      <w:pPr>
        <w:numPr>
          <w:ilvl w:val="0"/>
          <w:numId w:val="30"/>
        </w:numPr>
        <w:tabs>
          <w:tab w:val="clear" w:pos="397"/>
          <w:tab w:val="num" w:pos="0"/>
          <w:tab w:val="num" w:pos="851"/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3195B">
        <w:rPr>
          <w:rFonts w:ascii="Times New Roman" w:hAnsi="Times New Roman"/>
          <w:sz w:val="28"/>
          <w:szCs w:val="28"/>
        </w:rPr>
        <w:t>«Обучение и коррекция развития дошкольников с нарушенным зрением»: Методическое пособие Феоктистова В.А., Головина Т.П., Рудакова Л.В. и др.</w:t>
      </w:r>
    </w:p>
    <w:p w:rsidR="00E73E05" w:rsidRPr="0003195B" w:rsidRDefault="00E73E05" w:rsidP="00DE4D64">
      <w:pPr>
        <w:numPr>
          <w:ilvl w:val="0"/>
          <w:numId w:val="30"/>
        </w:numPr>
        <w:tabs>
          <w:tab w:val="clear" w:pos="397"/>
          <w:tab w:val="num" w:pos="0"/>
          <w:tab w:val="num" w:pos="851"/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3195B">
        <w:rPr>
          <w:rFonts w:ascii="Times New Roman" w:hAnsi="Times New Roman"/>
          <w:sz w:val="28"/>
          <w:szCs w:val="28"/>
          <w:shd w:val="clear" w:color="auto" w:fill="FFFFFF"/>
        </w:rPr>
        <w:t xml:space="preserve"> «Коррекционная работа в детском саду для детей с нарушением зрения»: Методическое пособие. Дружинина Л. А</w:t>
      </w:r>
    </w:p>
    <w:p w:rsidR="00E73E05" w:rsidRPr="0003195B" w:rsidRDefault="00E73E05" w:rsidP="00DE4D64">
      <w:pPr>
        <w:numPr>
          <w:ilvl w:val="0"/>
          <w:numId w:val="30"/>
        </w:numPr>
        <w:tabs>
          <w:tab w:val="clear" w:pos="397"/>
          <w:tab w:val="num" w:pos="0"/>
          <w:tab w:val="num" w:pos="851"/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3195B">
        <w:rPr>
          <w:rFonts w:ascii="Times New Roman" w:hAnsi="Times New Roman"/>
          <w:sz w:val="28"/>
          <w:szCs w:val="28"/>
        </w:rPr>
        <w:t>«Индивидуальные коррекционные занятия тифлопедагога с дошкольниками, имеющими тяжелую зрительную патологию и сопутствующие заболевания» ПодколзинаЕ.Н.,</w:t>
      </w:r>
      <w:r w:rsidR="00E10FB5">
        <w:rPr>
          <w:rFonts w:ascii="Times New Roman" w:hAnsi="Times New Roman"/>
          <w:sz w:val="28"/>
          <w:szCs w:val="28"/>
        </w:rPr>
        <w:t xml:space="preserve"> </w:t>
      </w:r>
      <w:r w:rsidRPr="0003195B">
        <w:rPr>
          <w:rFonts w:ascii="Times New Roman" w:hAnsi="Times New Roman"/>
          <w:sz w:val="28"/>
          <w:szCs w:val="28"/>
        </w:rPr>
        <w:t>Плаксина Л.И.</w:t>
      </w:r>
    </w:p>
    <w:p w:rsidR="00E73E05" w:rsidRPr="0003195B" w:rsidRDefault="00E73E05" w:rsidP="00DE4D64">
      <w:pPr>
        <w:numPr>
          <w:ilvl w:val="0"/>
          <w:numId w:val="30"/>
        </w:numPr>
        <w:tabs>
          <w:tab w:val="clear" w:pos="397"/>
          <w:tab w:val="num" w:pos="0"/>
          <w:tab w:val="num" w:pos="851"/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3195B">
        <w:rPr>
          <w:rFonts w:ascii="Times New Roman" w:hAnsi="Times New Roman"/>
          <w:sz w:val="28"/>
          <w:szCs w:val="28"/>
        </w:rPr>
        <w:t xml:space="preserve">«Реабилитация детей, страдающих содружественным косоглазием и амблиопией»: Методическое пособие. Жохов В.П., Кормакова И. А., </w:t>
      </w:r>
    </w:p>
    <w:p w:rsidR="00E73E05" w:rsidRPr="00DE4D64" w:rsidRDefault="00E73E05" w:rsidP="00DE4D64">
      <w:pPr>
        <w:numPr>
          <w:ilvl w:val="0"/>
          <w:numId w:val="30"/>
        </w:numPr>
        <w:tabs>
          <w:tab w:val="clear" w:pos="397"/>
          <w:tab w:val="num" w:pos="0"/>
          <w:tab w:val="num" w:pos="851"/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3195B">
        <w:rPr>
          <w:rFonts w:ascii="Times New Roman" w:hAnsi="Times New Roman"/>
          <w:sz w:val="28"/>
          <w:szCs w:val="28"/>
        </w:rPr>
        <w:t>«Подготовка детей с нарушениями зрения к его лечению с помощью специальных медицинских аппаратов». Малеева З.П., Алексеев О.</w:t>
      </w:r>
    </w:p>
    <w:p w:rsidR="00E73E05" w:rsidRPr="00F236D1" w:rsidRDefault="00E73E05" w:rsidP="00DE4D64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236D1">
        <w:rPr>
          <w:rFonts w:ascii="Times New Roman" w:hAnsi="Times New Roman"/>
          <w:b/>
          <w:sz w:val="28"/>
          <w:szCs w:val="28"/>
        </w:rPr>
        <w:t>5.</w:t>
      </w:r>
      <w:r>
        <w:rPr>
          <w:rFonts w:ascii="Times New Roman" w:hAnsi="Times New Roman"/>
          <w:b/>
          <w:sz w:val="28"/>
          <w:szCs w:val="28"/>
        </w:rPr>
        <w:t>4</w:t>
      </w:r>
      <w:r w:rsidRPr="00F236D1">
        <w:rPr>
          <w:rFonts w:ascii="Times New Roman" w:hAnsi="Times New Roman"/>
          <w:b/>
          <w:sz w:val="28"/>
          <w:szCs w:val="28"/>
        </w:rPr>
        <w:t>. Кадровое обеспечение педагогического процесса</w:t>
      </w:r>
    </w:p>
    <w:p w:rsidR="00E73E05" w:rsidRPr="00F236D1" w:rsidRDefault="00E73E05" w:rsidP="00DE4D6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Всего: 64 сотрудника</w:t>
      </w:r>
    </w:p>
    <w:p w:rsidR="00E73E05" w:rsidRPr="00F236D1" w:rsidRDefault="00E73E05" w:rsidP="00DE4D6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Заведующий: Потапова Лариса Леонидовна,</w:t>
      </w:r>
      <w:r>
        <w:rPr>
          <w:rFonts w:ascii="Times New Roman" w:hAnsi="Times New Roman"/>
          <w:sz w:val="28"/>
          <w:szCs w:val="28"/>
        </w:rPr>
        <w:t xml:space="preserve"> имеет</w:t>
      </w:r>
      <w:r w:rsidRPr="00F236D1">
        <w:rPr>
          <w:rFonts w:ascii="Times New Roman" w:hAnsi="Times New Roman"/>
          <w:sz w:val="28"/>
          <w:szCs w:val="28"/>
        </w:rPr>
        <w:t xml:space="preserve"> высшее педагогическое образование, курсы пе</w:t>
      </w:r>
      <w:r>
        <w:rPr>
          <w:rFonts w:ascii="Times New Roman" w:hAnsi="Times New Roman"/>
          <w:sz w:val="28"/>
          <w:szCs w:val="28"/>
        </w:rPr>
        <w:t>реподготовки по специальности «М</w:t>
      </w:r>
      <w:r w:rsidRPr="00F236D1">
        <w:rPr>
          <w:rFonts w:ascii="Times New Roman" w:hAnsi="Times New Roman"/>
          <w:sz w:val="28"/>
          <w:szCs w:val="28"/>
        </w:rPr>
        <w:t>енеджмент</w:t>
      </w:r>
      <w:r>
        <w:rPr>
          <w:rFonts w:ascii="Times New Roman" w:hAnsi="Times New Roman"/>
          <w:sz w:val="28"/>
          <w:szCs w:val="28"/>
        </w:rPr>
        <w:t xml:space="preserve"> в образовании</w:t>
      </w:r>
      <w:r w:rsidRPr="00F236D1">
        <w:rPr>
          <w:rFonts w:ascii="Times New Roman" w:hAnsi="Times New Roman"/>
          <w:sz w:val="28"/>
          <w:szCs w:val="28"/>
        </w:rPr>
        <w:t>» при Прокопьевском филиале Кем ГУ.</w:t>
      </w:r>
    </w:p>
    <w:p w:rsidR="00E73E05" w:rsidRPr="00F236D1" w:rsidRDefault="00E73E05" w:rsidP="00DE4D64">
      <w:pPr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F236D1">
        <w:rPr>
          <w:rFonts w:ascii="Times New Roman" w:hAnsi="Times New Roman"/>
          <w:b/>
          <w:i/>
          <w:sz w:val="28"/>
          <w:szCs w:val="28"/>
        </w:rPr>
        <w:t>Образовательный уровень педагогов в процентном соотношении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E73E05" w:rsidRPr="00F236D1" w:rsidRDefault="00FC0B93" w:rsidP="00DE4D6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Всего: 22 </w:t>
      </w:r>
      <w:r w:rsidR="00E73E05">
        <w:rPr>
          <w:rFonts w:ascii="Times New Roman" w:hAnsi="Times New Roman"/>
          <w:sz w:val="28"/>
          <w:szCs w:val="28"/>
        </w:rPr>
        <w:t xml:space="preserve">воспитателя и 8 специалистов. </w:t>
      </w:r>
    </w:p>
    <w:p w:rsidR="00E73E05" w:rsidRPr="003274B7" w:rsidRDefault="00E73E05" w:rsidP="00DE4D6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Высшее пед</w:t>
      </w:r>
      <w:r>
        <w:rPr>
          <w:rFonts w:ascii="Times New Roman" w:hAnsi="Times New Roman"/>
          <w:sz w:val="28"/>
          <w:szCs w:val="28"/>
        </w:rPr>
        <w:t>агогическое образование имеют 1</w:t>
      </w:r>
      <w:r w:rsidR="00D94E06">
        <w:rPr>
          <w:rFonts w:ascii="Times New Roman" w:hAnsi="Times New Roman"/>
          <w:sz w:val="28"/>
          <w:szCs w:val="28"/>
        </w:rPr>
        <w:t>6</w:t>
      </w:r>
      <w:r w:rsidRPr="00F236D1">
        <w:rPr>
          <w:rFonts w:ascii="Times New Roman" w:hAnsi="Times New Roman"/>
          <w:sz w:val="28"/>
          <w:szCs w:val="28"/>
        </w:rPr>
        <w:t xml:space="preserve"> педагогов </w:t>
      </w:r>
      <w:r w:rsidR="00D94E06">
        <w:rPr>
          <w:rFonts w:ascii="Times New Roman" w:hAnsi="Times New Roman"/>
          <w:sz w:val="28"/>
          <w:szCs w:val="28"/>
        </w:rPr>
        <w:t>(53</w:t>
      </w:r>
      <w:r>
        <w:rPr>
          <w:rFonts w:ascii="Times New Roman" w:hAnsi="Times New Roman"/>
          <w:sz w:val="28"/>
          <w:szCs w:val="28"/>
        </w:rPr>
        <w:t>,</w:t>
      </w:r>
      <w:r w:rsidR="00D94E0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%), </w:t>
      </w:r>
      <w:r w:rsidRPr="00F236D1">
        <w:rPr>
          <w:rFonts w:ascii="Times New Roman" w:hAnsi="Times New Roman"/>
          <w:sz w:val="28"/>
          <w:szCs w:val="28"/>
        </w:rPr>
        <w:t xml:space="preserve">из них: воспитатели - </w:t>
      </w:r>
      <w:r w:rsidR="00D94E06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человек, специалисты – 6; среднее специальное – 1</w:t>
      </w:r>
      <w:r w:rsidR="00D94E06">
        <w:rPr>
          <w:rFonts w:ascii="Times New Roman" w:hAnsi="Times New Roman"/>
          <w:sz w:val="28"/>
          <w:szCs w:val="28"/>
        </w:rPr>
        <w:t>4 педагогов (43,5</w:t>
      </w:r>
      <w:r>
        <w:rPr>
          <w:rFonts w:ascii="Times New Roman" w:hAnsi="Times New Roman"/>
          <w:sz w:val="28"/>
          <w:szCs w:val="28"/>
        </w:rPr>
        <w:t xml:space="preserve">%), </w:t>
      </w:r>
      <w:r w:rsidR="00D94E0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педагог (</w:t>
      </w:r>
      <w:r w:rsidR="00D94E06">
        <w:rPr>
          <w:rFonts w:ascii="Times New Roman" w:hAnsi="Times New Roman"/>
          <w:sz w:val="28"/>
          <w:szCs w:val="28"/>
        </w:rPr>
        <w:t>3,3</w:t>
      </w:r>
      <w:r>
        <w:rPr>
          <w:rFonts w:ascii="Times New Roman" w:hAnsi="Times New Roman"/>
          <w:sz w:val="28"/>
          <w:szCs w:val="28"/>
        </w:rPr>
        <w:t>%) обуча</w:t>
      </w:r>
      <w:r w:rsidR="00D94E06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тся в </w:t>
      </w:r>
      <w:r w:rsidR="00D94E06">
        <w:rPr>
          <w:rFonts w:ascii="Times New Roman" w:hAnsi="Times New Roman"/>
          <w:sz w:val="28"/>
          <w:szCs w:val="28"/>
        </w:rPr>
        <w:t>магистратуре</w:t>
      </w:r>
      <w:r>
        <w:rPr>
          <w:rFonts w:ascii="Times New Roman" w:hAnsi="Times New Roman"/>
          <w:sz w:val="28"/>
          <w:szCs w:val="28"/>
        </w:rPr>
        <w:t xml:space="preserve"> (</w:t>
      </w:r>
      <w:r w:rsidRPr="00065DD9">
        <w:rPr>
          <w:rFonts w:ascii="Times New Roman" w:hAnsi="Times New Roman"/>
          <w:i/>
          <w:sz w:val="28"/>
          <w:szCs w:val="28"/>
        </w:rPr>
        <w:t>гистограмма 1</w:t>
      </w:r>
      <w:r>
        <w:rPr>
          <w:rFonts w:ascii="Times New Roman" w:hAnsi="Times New Roman"/>
          <w:sz w:val="28"/>
          <w:szCs w:val="28"/>
        </w:rPr>
        <w:t>).</w:t>
      </w:r>
    </w:p>
    <w:p w:rsidR="00E73E05" w:rsidRPr="00065DD9" w:rsidRDefault="00E73E05" w:rsidP="00DE4D64">
      <w:pPr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065DD9">
        <w:rPr>
          <w:rFonts w:ascii="Times New Roman" w:hAnsi="Times New Roman"/>
          <w:i/>
          <w:sz w:val="28"/>
          <w:szCs w:val="28"/>
        </w:rPr>
        <w:t>Гистограмма 1.</w:t>
      </w:r>
    </w:p>
    <w:p w:rsidR="00E73E05" w:rsidRPr="00F236D1" w:rsidRDefault="00E73E05" w:rsidP="00DE4D6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29300" cy="2295525"/>
            <wp:effectExtent l="19050" t="0" r="1905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E670E" w:rsidRDefault="00B7006D" w:rsidP="00DE4D64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pict>
          <v:rect id="_x0000_s1119" style="position:absolute;left:0;text-align:left;margin-left:10.8pt;margin-top:.95pt;width:197.25pt;height:45.75pt;z-index:251771904" stroked="f">
            <v:textbox>
              <w:txbxContent>
                <w:p w:rsidR="009A219C" w:rsidRPr="00CB1708" w:rsidRDefault="009A219C" w:rsidP="00CB170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1708">
                    <w:rPr>
                      <w:rFonts w:ascii="Times New Roman" w:hAnsi="Times New Roman"/>
                      <w:sz w:val="24"/>
                      <w:szCs w:val="24"/>
                    </w:rPr>
                    <w:t>53.2% - высшее образование;</w:t>
                  </w:r>
                </w:p>
                <w:p w:rsidR="009A219C" w:rsidRPr="00CB1708" w:rsidRDefault="009A219C" w:rsidP="00CB170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1708">
                    <w:rPr>
                      <w:rFonts w:ascii="Times New Roman" w:hAnsi="Times New Roman"/>
                      <w:sz w:val="24"/>
                      <w:szCs w:val="24"/>
                    </w:rPr>
                    <w:t>43,5% - средне специальное;</w:t>
                  </w:r>
                </w:p>
                <w:p w:rsidR="009A219C" w:rsidRPr="00CB1708" w:rsidRDefault="009A219C" w:rsidP="00CB170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1708">
                    <w:rPr>
                      <w:rFonts w:ascii="Times New Roman" w:hAnsi="Times New Roman"/>
                      <w:sz w:val="24"/>
                      <w:szCs w:val="24"/>
                    </w:rPr>
                    <w:t>3,3% - студенты ВУЗа.</w:t>
                  </w:r>
                </w:p>
              </w:txbxContent>
            </v:textbox>
          </v:rect>
        </w:pict>
      </w:r>
    </w:p>
    <w:p w:rsidR="00CB1708" w:rsidRDefault="00CB1708" w:rsidP="00DE4D64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73E05" w:rsidRPr="00F236D1" w:rsidRDefault="00E73E05" w:rsidP="00DE4D64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F236D1">
        <w:rPr>
          <w:rFonts w:ascii="Times New Roman" w:hAnsi="Times New Roman"/>
          <w:b/>
          <w:i/>
          <w:sz w:val="28"/>
          <w:szCs w:val="28"/>
        </w:rPr>
        <w:t>Стаж педагогической работы в процентном соотношении</w:t>
      </w:r>
      <w:r w:rsidR="00195CE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65DD9">
        <w:rPr>
          <w:rFonts w:ascii="Times New Roman" w:hAnsi="Times New Roman"/>
          <w:sz w:val="28"/>
          <w:szCs w:val="28"/>
        </w:rPr>
        <w:t>(</w:t>
      </w:r>
      <w:r w:rsidRPr="000B61A7">
        <w:rPr>
          <w:rFonts w:ascii="Times New Roman" w:hAnsi="Times New Roman"/>
          <w:i/>
          <w:sz w:val="28"/>
          <w:szCs w:val="28"/>
        </w:rPr>
        <w:t>гистограмма 2</w:t>
      </w:r>
      <w:r w:rsidRPr="00065DD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Всего: 3</w:t>
      </w:r>
      <w:r w:rsidR="002A069C">
        <w:rPr>
          <w:rFonts w:ascii="Times New Roman" w:hAnsi="Times New Roman"/>
          <w:sz w:val="28"/>
          <w:szCs w:val="28"/>
        </w:rPr>
        <w:t>0</w:t>
      </w:r>
      <w:r w:rsidR="00DE670E">
        <w:rPr>
          <w:rFonts w:ascii="Times New Roman" w:hAnsi="Times New Roman"/>
          <w:sz w:val="28"/>
          <w:szCs w:val="28"/>
        </w:rPr>
        <w:t xml:space="preserve"> педагог</w:t>
      </w:r>
      <w:r w:rsidRPr="00F236D1">
        <w:rPr>
          <w:rFonts w:ascii="Times New Roman" w:hAnsi="Times New Roman"/>
          <w:sz w:val="28"/>
          <w:szCs w:val="28"/>
        </w:rPr>
        <w:t xml:space="preserve"> из них работают</w:t>
      </w:r>
      <w:r>
        <w:rPr>
          <w:rFonts w:ascii="Times New Roman" w:hAnsi="Times New Roman"/>
          <w:sz w:val="28"/>
          <w:szCs w:val="28"/>
        </w:rPr>
        <w:t>:</w:t>
      </w:r>
    </w:p>
    <w:p w:rsidR="00DE670E" w:rsidRDefault="00DE670E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5 лет – </w:t>
      </w:r>
      <w:r w:rsidR="00195CED">
        <w:rPr>
          <w:rFonts w:ascii="Times New Roman" w:hAnsi="Times New Roman"/>
          <w:sz w:val="28"/>
          <w:szCs w:val="28"/>
        </w:rPr>
        <w:t>8</w:t>
      </w:r>
      <w:r w:rsidR="002A069C">
        <w:rPr>
          <w:rFonts w:ascii="Times New Roman" w:hAnsi="Times New Roman"/>
          <w:sz w:val="28"/>
          <w:szCs w:val="28"/>
        </w:rPr>
        <w:t xml:space="preserve"> человек – 26,6</w:t>
      </w:r>
      <w:r>
        <w:rPr>
          <w:rFonts w:ascii="Times New Roman" w:hAnsi="Times New Roman"/>
          <w:sz w:val="28"/>
          <w:szCs w:val="28"/>
        </w:rPr>
        <w:t>%;</w:t>
      </w:r>
    </w:p>
    <w:p w:rsidR="00DE670E" w:rsidRDefault="00DE670E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5 до 10лет – 5 человек – 16,</w:t>
      </w:r>
      <w:r w:rsidR="002A069C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%;</w:t>
      </w:r>
    </w:p>
    <w:p w:rsidR="00DE670E" w:rsidRDefault="00DE670E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A069C">
        <w:rPr>
          <w:rFonts w:ascii="Times New Roman" w:hAnsi="Times New Roman"/>
          <w:sz w:val="28"/>
          <w:szCs w:val="28"/>
        </w:rPr>
        <w:t>т 10 до 15 лет – 4 человека – 13,3</w:t>
      </w:r>
      <w:r>
        <w:rPr>
          <w:rFonts w:ascii="Times New Roman" w:hAnsi="Times New Roman"/>
          <w:sz w:val="28"/>
          <w:szCs w:val="28"/>
        </w:rPr>
        <w:t>%;</w:t>
      </w:r>
    </w:p>
    <w:p w:rsidR="00DE670E" w:rsidRDefault="00DE670E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A069C">
        <w:rPr>
          <w:rFonts w:ascii="Times New Roman" w:hAnsi="Times New Roman"/>
          <w:sz w:val="28"/>
          <w:szCs w:val="28"/>
        </w:rPr>
        <w:t>т 15 до 30 лет – 9 человек -30</w:t>
      </w:r>
      <w:r>
        <w:rPr>
          <w:rFonts w:ascii="Times New Roman" w:hAnsi="Times New Roman"/>
          <w:sz w:val="28"/>
          <w:szCs w:val="28"/>
        </w:rPr>
        <w:t>%;</w:t>
      </w:r>
    </w:p>
    <w:p w:rsidR="00DE670E" w:rsidRDefault="00195CED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свыше 30 лет – 4</w:t>
      </w:r>
      <w:r w:rsidR="002A069C">
        <w:rPr>
          <w:rFonts w:ascii="Times New Roman" w:hAnsi="Times New Roman"/>
          <w:sz w:val="28"/>
          <w:szCs w:val="28"/>
        </w:rPr>
        <w:t xml:space="preserve"> человек – 13,4</w:t>
      </w:r>
      <w:r w:rsidR="00DE670E">
        <w:rPr>
          <w:rFonts w:ascii="Times New Roman" w:hAnsi="Times New Roman"/>
          <w:sz w:val="28"/>
          <w:szCs w:val="28"/>
        </w:rPr>
        <w:t>%.</w:t>
      </w:r>
    </w:p>
    <w:p w:rsidR="00DE4D64" w:rsidRDefault="00DE4D64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D64" w:rsidRDefault="00DE4D64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D64" w:rsidRDefault="00DE4D64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D64" w:rsidRPr="00F236D1" w:rsidRDefault="00DE4D64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E73E05" w:rsidRPr="00065DD9" w:rsidRDefault="00E73E05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t>Гистограмма 2.</w:t>
      </w:r>
    </w:p>
    <w:p w:rsidR="00E73E05" w:rsidRPr="00554224" w:rsidRDefault="00B7006D" w:rsidP="00DE4D6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7006D">
        <w:rPr>
          <w:rFonts w:ascii="Times New Roman" w:hAnsi="Times New Roman"/>
          <w:b/>
          <w:i/>
          <w:noProof/>
          <w:sz w:val="28"/>
          <w:szCs w:val="28"/>
        </w:rPr>
        <w:pict>
          <v:rect id="_x0000_s1117" style="position:absolute;left:0;text-align:left;margin-left:319.8pt;margin-top:49.35pt;width:2in;height:91.5pt;z-index:251758592" filled="f" strokecolor="white [3212]">
            <v:textbox>
              <w:txbxContent>
                <w:p w:rsidR="009A219C" w:rsidRPr="00DE670E" w:rsidRDefault="009A219C" w:rsidP="00DE670E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 5 лет –26,6</w:t>
                  </w:r>
                  <w:r w:rsidRPr="00DE670E">
                    <w:rPr>
                      <w:rFonts w:ascii="Times New Roman" w:hAnsi="Times New Roman"/>
                      <w:sz w:val="24"/>
                      <w:szCs w:val="24"/>
                    </w:rPr>
                    <w:t>%;</w:t>
                  </w:r>
                </w:p>
                <w:p w:rsidR="009A219C" w:rsidRPr="00DE670E" w:rsidRDefault="009A219C" w:rsidP="00DE670E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670E">
                    <w:rPr>
                      <w:rFonts w:ascii="Times New Roman" w:hAnsi="Times New Roman"/>
                      <w:sz w:val="24"/>
                      <w:szCs w:val="24"/>
                    </w:rPr>
                    <w:t>от 5 до 10лет –16,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Pr="00DE670E">
                    <w:rPr>
                      <w:rFonts w:ascii="Times New Roman" w:hAnsi="Times New Roman"/>
                      <w:sz w:val="24"/>
                      <w:szCs w:val="24"/>
                    </w:rPr>
                    <w:t>%;</w:t>
                  </w:r>
                </w:p>
                <w:p w:rsidR="009A219C" w:rsidRPr="00DE670E" w:rsidRDefault="009A219C" w:rsidP="00DE670E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 10 до 15 лет –13,3</w:t>
                  </w:r>
                  <w:r w:rsidRPr="00DE670E">
                    <w:rPr>
                      <w:rFonts w:ascii="Times New Roman" w:hAnsi="Times New Roman"/>
                      <w:sz w:val="24"/>
                      <w:szCs w:val="24"/>
                    </w:rPr>
                    <w:t>%;</w:t>
                  </w:r>
                </w:p>
                <w:p w:rsidR="009A219C" w:rsidRPr="00DE670E" w:rsidRDefault="009A219C" w:rsidP="00DE670E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 15 до 30 лет – 30</w:t>
                  </w:r>
                  <w:r w:rsidRPr="00DE670E">
                    <w:rPr>
                      <w:rFonts w:ascii="Times New Roman" w:hAnsi="Times New Roman"/>
                      <w:sz w:val="24"/>
                      <w:szCs w:val="24"/>
                    </w:rPr>
                    <w:t>%;</w:t>
                  </w:r>
                </w:p>
                <w:p w:rsidR="009A219C" w:rsidRPr="00DE670E" w:rsidRDefault="009A219C" w:rsidP="00DE670E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свыше 30 лет – 13,4</w:t>
                  </w:r>
                  <w:r w:rsidRPr="00DE670E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  <w:p w:rsidR="009A219C" w:rsidRDefault="009A219C"/>
              </w:txbxContent>
            </v:textbox>
          </v:rect>
        </w:pict>
      </w:r>
      <w:r w:rsidR="00E73E0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29300" cy="2533650"/>
            <wp:effectExtent l="19050" t="0" r="1905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3E05" w:rsidRDefault="00E73E05" w:rsidP="00DE4D64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73E05" w:rsidRPr="00F236D1" w:rsidRDefault="00E73E05" w:rsidP="00DE4D64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F236D1">
        <w:rPr>
          <w:rFonts w:ascii="Times New Roman" w:hAnsi="Times New Roman"/>
          <w:b/>
          <w:i/>
          <w:sz w:val="28"/>
          <w:szCs w:val="28"/>
        </w:rPr>
        <w:t>Результаты аттестации в процентном соотношении</w:t>
      </w:r>
      <w:r w:rsidR="00C42C8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65DD9">
        <w:rPr>
          <w:rFonts w:ascii="Times New Roman" w:hAnsi="Times New Roman"/>
          <w:sz w:val="28"/>
          <w:szCs w:val="28"/>
        </w:rPr>
        <w:t>(гистограмма 3).</w:t>
      </w:r>
    </w:p>
    <w:p w:rsidR="00E73E05" w:rsidRDefault="00195CED" w:rsidP="00DE4D6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30 </w:t>
      </w:r>
      <w:r w:rsidR="00E73E05" w:rsidRPr="00F236D1">
        <w:rPr>
          <w:rFonts w:ascii="Times New Roman" w:hAnsi="Times New Roman"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ов</w:t>
      </w:r>
      <w:r w:rsidR="008C652A">
        <w:rPr>
          <w:rFonts w:ascii="Times New Roman" w:hAnsi="Times New Roman"/>
          <w:sz w:val="28"/>
          <w:szCs w:val="28"/>
        </w:rPr>
        <w:t xml:space="preserve"> </w:t>
      </w:r>
      <w:r w:rsidR="00E73E05" w:rsidRPr="00F236D1">
        <w:rPr>
          <w:rFonts w:ascii="Times New Roman" w:hAnsi="Times New Roman"/>
          <w:sz w:val="28"/>
          <w:szCs w:val="28"/>
        </w:rPr>
        <w:t xml:space="preserve"> высшую ква</w:t>
      </w:r>
      <w:r w:rsidR="00E73E05">
        <w:rPr>
          <w:rFonts w:ascii="Times New Roman" w:hAnsi="Times New Roman"/>
          <w:sz w:val="28"/>
          <w:szCs w:val="28"/>
        </w:rPr>
        <w:t>лификационную категорию имеют 1</w:t>
      </w:r>
      <w:r w:rsidR="008C652A">
        <w:rPr>
          <w:rFonts w:ascii="Times New Roman" w:hAnsi="Times New Roman"/>
          <w:sz w:val="28"/>
          <w:szCs w:val="28"/>
        </w:rPr>
        <w:t>4</w:t>
      </w:r>
      <w:r w:rsidR="00F61E79">
        <w:rPr>
          <w:rFonts w:ascii="Times New Roman" w:hAnsi="Times New Roman"/>
          <w:sz w:val="28"/>
          <w:szCs w:val="28"/>
        </w:rPr>
        <w:t xml:space="preserve"> человек 46,6</w:t>
      </w:r>
      <w:r w:rsidR="00E73E05">
        <w:rPr>
          <w:rFonts w:ascii="Times New Roman" w:hAnsi="Times New Roman"/>
          <w:sz w:val="28"/>
          <w:szCs w:val="28"/>
        </w:rPr>
        <w:t xml:space="preserve">%), первую – </w:t>
      </w:r>
      <w:r>
        <w:rPr>
          <w:rFonts w:ascii="Times New Roman" w:hAnsi="Times New Roman"/>
          <w:sz w:val="28"/>
          <w:szCs w:val="28"/>
        </w:rPr>
        <w:t>13</w:t>
      </w:r>
      <w:r w:rsidR="00E73E05">
        <w:rPr>
          <w:rFonts w:ascii="Times New Roman" w:hAnsi="Times New Roman"/>
          <w:sz w:val="28"/>
          <w:szCs w:val="28"/>
        </w:rPr>
        <w:t xml:space="preserve"> человек (</w:t>
      </w:r>
      <w:r w:rsidR="00F61E79">
        <w:rPr>
          <w:rFonts w:ascii="Times New Roman" w:hAnsi="Times New Roman"/>
          <w:sz w:val="28"/>
          <w:szCs w:val="28"/>
        </w:rPr>
        <w:t>43,3</w:t>
      </w:r>
      <w:r w:rsidR="00E73E05">
        <w:rPr>
          <w:rFonts w:ascii="Times New Roman" w:hAnsi="Times New Roman"/>
          <w:sz w:val="28"/>
          <w:szCs w:val="28"/>
        </w:rPr>
        <w:t xml:space="preserve">%), б/к – </w:t>
      </w:r>
      <w:r>
        <w:rPr>
          <w:rFonts w:ascii="Times New Roman" w:hAnsi="Times New Roman"/>
          <w:sz w:val="28"/>
          <w:szCs w:val="28"/>
        </w:rPr>
        <w:t>3</w:t>
      </w:r>
      <w:r w:rsidR="00E73E05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="00E73E05">
        <w:rPr>
          <w:rFonts w:ascii="Times New Roman" w:hAnsi="Times New Roman"/>
          <w:sz w:val="28"/>
          <w:szCs w:val="28"/>
        </w:rPr>
        <w:t xml:space="preserve"> (</w:t>
      </w:r>
      <w:r w:rsidR="00F61E79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%).</w:t>
      </w:r>
      <w:r w:rsidR="00E73E05">
        <w:rPr>
          <w:rFonts w:ascii="Times New Roman" w:hAnsi="Times New Roman"/>
          <w:sz w:val="28"/>
          <w:szCs w:val="28"/>
        </w:rPr>
        <w:t xml:space="preserve"> </w:t>
      </w:r>
    </w:p>
    <w:p w:rsidR="00E73E05" w:rsidRPr="00065DD9" w:rsidRDefault="00E73E05" w:rsidP="00DE4D64">
      <w:pPr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065DD9">
        <w:rPr>
          <w:rFonts w:ascii="Times New Roman" w:hAnsi="Times New Roman"/>
          <w:i/>
          <w:sz w:val="28"/>
          <w:szCs w:val="28"/>
        </w:rPr>
        <w:t>Гистограмма 3.</w:t>
      </w:r>
    </w:p>
    <w:p w:rsidR="00E73E05" w:rsidRPr="006D270C" w:rsidRDefault="00B7006D" w:rsidP="00DE4D64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7006D">
        <w:rPr>
          <w:rFonts w:ascii="Times New Roman" w:hAnsi="Times New Roman"/>
          <w:i/>
          <w:noProof/>
          <w:sz w:val="28"/>
          <w:szCs w:val="28"/>
        </w:rPr>
        <w:pict>
          <v:rect id="_x0000_s1116" style="position:absolute;left:0;text-align:left;margin-left:334.05pt;margin-top:70.15pt;width:152.25pt;height:54.75pt;z-index:251757568" strokecolor="white [3212]">
            <v:textbox>
              <w:txbxContent>
                <w:p w:rsidR="009A219C" w:rsidRPr="001F06D9" w:rsidRDefault="009A219C" w:rsidP="001F06D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высшая категория – 46,6</w:t>
                  </w:r>
                  <w:r w:rsidRPr="001F06D9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  <w:p w:rsidR="009A219C" w:rsidRPr="001F06D9" w:rsidRDefault="009A219C" w:rsidP="001F06D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первая категория – 43,3</w:t>
                  </w:r>
                  <w:r w:rsidRPr="001F06D9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  <w:p w:rsidR="009A219C" w:rsidRPr="001F06D9" w:rsidRDefault="009A219C" w:rsidP="001F06D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F06D9">
                    <w:rPr>
                      <w:rFonts w:ascii="Times New Roman" w:hAnsi="Times New Roman"/>
                      <w:sz w:val="24"/>
                      <w:szCs w:val="24"/>
                    </w:rPr>
                    <w:t xml:space="preserve">без категории –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  <w:r w:rsidRPr="001F06D9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xbxContent>
            </v:textbox>
          </v:rect>
        </w:pict>
      </w:r>
      <w:r w:rsidR="00E73E0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829300" cy="2343150"/>
            <wp:effectExtent l="19050" t="0" r="1905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73E05" w:rsidRPr="003274B7" w:rsidRDefault="00E73E05" w:rsidP="00DE4D64">
      <w:pPr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3274B7">
        <w:rPr>
          <w:rFonts w:ascii="Times New Roman" w:hAnsi="Times New Roman"/>
          <w:i/>
          <w:sz w:val="28"/>
          <w:szCs w:val="28"/>
        </w:rPr>
        <w:t>Таблица 5.</w:t>
      </w:r>
    </w:p>
    <w:p w:rsidR="00E73E05" w:rsidRPr="00F236D1" w:rsidRDefault="00E73E05" w:rsidP="00DE4D64">
      <w:pPr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F236D1">
        <w:rPr>
          <w:rFonts w:ascii="Times New Roman" w:hAnsi="Times New Roman"/>
          <w:b/>
          <w:i/>
          <w:sz w:val="28"/>
          <w:szCs w:val="28"/>
        </w:rPr>
        <w:t>Повышение квалификации педагогов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tbl>
      <w:tblPr>
        <w:tblW w:w="101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21"/>
        <w:gridCol w:w="856"/>
        <w:gridCol w:w="984"/>
        <w:gridCol w:w="3117"/>
        <w:gridCol w:w="3295"/>
      </w:tblGrid>
      <w:tr w:rsidR="00E73E05" w:rsidRPr="009C5640" w:rsidTr="00257D67">
        <w:trPr>
          <w:trHeight w:val="506"/>
        </w:trPr>
        <w:tc>
          <w:tcPr>
            <w:tcW w:w="6878" w:type="dxa"/>
            <w:gridSpan w:val="4"/>
            <w:tcBorders>
              <w:bottom w:val="single" w:sz="4" w:space="0" w:color="auto"/>
            </w:tcBorders>
            <w:vAlign w:val="center"/>
          </w:tcPr>
          <w:p w:rsidR="00E73E05" w:rsidRPr="00563CB6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CB6">
              <w:rPr>
                <w:rFonts w:ascii="Times New Roman" w:hAnsi="Times New Roman"/>
                <w:b/>
                <w:sz w:val="28"/>
                <w:szCs w:val="28"/>
              </w:rPr>
              <w:t>Результативность</w:t>
            </w:r>
          </w:p>
        </w:tc>
        <w:tc>
          <w:tcPr>
            <w:tcW w:w="3295" w:type="dxa"/>
            <w:vAlign w:val="center"/>
          </w:tcPr>
          <w:p w:rsidR="00E73E05" w:rsidRPr="00563CB6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CB6">
              <w:rPr>
                <w:rFonts w:ascii="Times New Roman" w:hAnsi="Times New Roman"/>
                <w:b/>
                <w:sz w:val="28"/>
                <w:szCs w:val="28"/>
              </w:rPr>
              <w:t>Перспективы планирования</w:t>
            </w:r>
          </w:p>
        </w:tc>
      </w:tr>
      <w:tr w:rsidR="00E73E05" w:rsidRPr="009C5640" w:rsidTr="00257D67">
        <w:trPr>
          <w:trHeight w:val="1123"/>
        </w:trPr>
        <w:tc>
          <w:tcPr>
            <w:tcW w:w="6878" w:type="dxa"/>
            <w:gridSpan w:val="4"/>
            <w:tcBorders>
              <w:bottom w:val="single" w:sz="4" w:space="0" w:color="auto"/>
            </w:tcBorders>
          </w:tcPr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 период 201</w:t>
            </w:r>
            <w:r w:rsidR="00DF2727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-201</w:t>
            </w:r>
            <w:r w:rsidR="00DF2727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уч. гг. курсы повышения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квалификации педагогов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прошли – </w:t>
            </w:r>
            <w:r w:rsidR="00DF2727">
              <w:rPr>
                <w:rFonts w:ascii="Times New Roman" w:hAnsi="Times New Roman"/>
                <w:sz w:val="28"/>
                <w:szCs w:val="28"/>
              </w:rPr>
              <w:t>4 педагога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DF2727">
              <w:rPr>
                <w:rFonts w:ascii="Times New Roman" w:hAnsi="Times New Roman"/>
                <w:sz w:val="28"/>
                <w:szCs w:val="28"/>
              </w:rPr>
              <w:t>13,3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%),  всего курсами охвачено </w:t>
            </w:r>
            <w:r w:rsidR="008C652A">
              <w:rPr>
                <w:rFonts w:ascii="Times New Roman" w:hAnsi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Обучаются в ВУЗе – </w:t>
            </w:r>
            <w:r w:rsidR="00DF272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педагог (</w:t>
            </w:r>
            <w:r w:rsidR="00DF2727">
              <w:rPr>
                <w:rFonts w:ascii="Times New Roman" w:hAnsi="Times New Roman"/>
                <w:sz w:val="28"/>
                <w:szCs w:val="28"/>
              </w:rPr>
              <w:t>3,3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%). </w:t>
            </w:r>
          </w:p>
          <w:p w:rsidR="00E73E05" w:rsidRPr="001C35BD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C35BD">
              <w:rPr>
                <w:rFonts w:ascii="Times New Roman" w:hAnsi="Times New Roman"/>
                <w:i/>
                <w:sz w:val="28"/>
                <w:szCs w:val="28"/>
              </w:rPr>
              <w:t>Аналитическая деятельность: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Разработан пакет методических рекомендаций по с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истеме мониторинговых исследований  обучающих</w:t>
            </w:r>
            <w:r>
              <w:rPr>
                <w:rFonts w:ascii="Times New Roman" w:hAnsi="Times New Roman"/>
                <w:sz w:val="28"/>
                <w:szCs w:val="28"/>
              </w:rPr>
              <w:t>ся, диагностике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педагогов, контроля по созданию условий для охраны и укрепления физического и психического здоровья детей</w:t>
            </w:r>
            <w:r>
              <w:rPr>
                <w:rFonts w:ascii="Times New Roman" w:hAnsi="Times New Roman"/>
                <w:sz w:val="28"/>
                <w:szCs w:val="28"/>
              </w:rPr>
              <w:t>, в том числе детей с ОВЗ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В соответствии с приказами ДОУ проанализированы результаты развития обучающихся в соответствии с целевыми ориентирами   ФГОС, полученные сведения которых 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ослужили основой разработки ИОМ и индивидуальных программа </w:t>
            </w:r>
            <w:r w:rsidR="008C652A">
              <w:rPr>
                <w:rFonts w:ascii="Times New Roman" w:hAnsi="Times New Roman"/>
                <w:sz w:val="28"/>
                <w:szCs w:val="28"/>
              </w:rPr>
              <w:t>сопровождения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детей-инвалидов.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A64DB6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64DB6">
              <w:rPr>
                <w:rFonts w:ascii="Times New Roman" w:hAnsi="Times New Roman"/>
                <w:b/>
                <w:sz w:val="28"/>
                <w:szCs w:val="28"/>
              </w:rPr>
              <w:t>Информационная деятельность</w:t>
            </w:r>
          </w:p>
          <w:p w:rsidR="00EC7B5E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итогам а</w:t>
            </w:r>
            <w:r w:rsidRPr="00A64DB6">
              <w:rPr>
                <w:rFonts w:ascii="Times New Roman" w:hAnsi="Times New Roman"/>
                <w:sz w:val="28"/>
                <w:szCs w:val="28"/>
              </w:rPr>
              <w:t>нализ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A64DB6">
              <w:rPr>
                <w:rFonts w:ascii="Times New Roman" w:hAnsi="Times New Roman"/>
                <w:sz w:val="28"/>
                <w:szCs w:val="28"/>
              </w:rPr>
              <w:t xml:space="preserve"> качества реализации ОП ДО, как результата появления высокого уровня педагог</w:t>
            </w:r>
            <w:r>
              <w:rPr>
                <w:rFonts w:ascii="Times New Roman" w:hAnsi="Times New Roman"/>
                <w:sz w:val="28"/>
                <w:szCs w:val="28"/>
              </w:rPr>
              <w:t>ических компетенций педагогов (</w:t>
            </w:r>
            <w:r w:rsidRPr="00A64DB6">
              <w:rPr>
                <w:rFonts w:ascii="Times New Roman" w:hAnsi="Times New Roman"/>
                <w:sz w:val="28"/>
                <w:szCs w:val="28"/>
              </w:rPr>
              <w:t>в соответ</w:t>
            </w:r>
            <w:r>
              <w:rPr>
                <w:rFonts w:ascii="Times New Roman" w:hAnsi="Times New Roman"/>
                <w:sz w:val="28"/>
                <w:szCs w:val="28"/>
              </w:rPr>
              <w:t>ствии с ФГОС ДО и приказом №544–</w:t>
            </w:r>
            <w:r w:rsidRPr="00A64DB6">
              <w:rPr>
                <w:rFonts w:ascii="Times New Roman" w:hAnsi="Times New Roman"/>
                <w:sz w:val="28"/>
                <w:szCs w:val="28"/>
              </w:rPr>
              <w:t xml:space="preserve">п «Стандарт педагога»), можно сказать следующее  - в целях повышения педагогических компетенций педагогов наиболее значимыми можно назвать </w:t>
            </w:r>
            <w:r>
              <w:rPr>
                <w:rFonts w:ascii="Times New Roman" w:hAnsi="Times New Roman"/>
                <w:sz w:val="28"/>
                <w:szCs w:val="28"/>
              </w:rPr>
              <w:t>консультации:</w:t>
            </w:r>
            <w:r w:rsidR="00CB17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C652A" w:rsidRPr="008C652A">
              <w:rPr>
                <w:rFonts w:ascii="Times New Roman" w:hAnsi="Times New Roman"/>
                <w:sz w:val="28"/>
                <w:szCs w:val="28"/>
              </w:rPr>
              <w:t>«</w:t>
            </w:r>
            <w:r w:rsidR="00DA10A9">
              <w:rPr>
                <w:rFonts w:ascii="Times New Roman" w:hAnsi="Times New Roman"/>
                <w:sz w:val="28"/>
                <w:szCs w:val="28"/>
              </w:rPr>
              <w:t>Особенности организации среды для развития логико-математических представлений у детей разного возраста</w:t>
            </w:r>
            <w:r w:rsidR="008C652A" w:rsidRPr="008C652A">
              <w:rPr>
                <w:rFonts w:ascii="Times New Roman" w:hAnsi="Times New Roman"/>
                <w:sz w:val="28"/>
                <w:szCs w:val="28"/>
              </w:rPr>
              <w:t>» (</w:t>
            </w:r>
            <w:r w:rsidR="00DA10A9">
              <w:rPr>
                <w:rFonts w:ascii="Times New Roman" w:hAnsi="Times New Roman"/>
                <w:sz w:val="28"/>
                <w:szCs w:val="28"/>
              </w:rPr>
              <w:t>воспитатели Хоронжак Ю.В., Кемпель И.А</w:t>
            </w:r>
            <w:r w:rsidR="008C652A" w:rsidRPr="008C652A">
              <w:rPr>
                <w:rFonts w:ascii="Times New Roman" w:hAnsi="Times New Roman"/>
                <w:sz w:val="28"/>
                <w:szCs w:val="28"/>
              </w:rPr>
              <w:t>.</w:t>
            </w:r>
            <w:r w:rsidRPr="008C652A">
              <w:rPr>
                <w:rFonts w:ascii="Times New Roman" w:hAnsi="Times New Roman"/>
                <w:sz w:val="28"/>
                <w:szCs w:val="28"/>
              </w:rPr>
              <w:t>); «</w:t>
            </w:r>
            <w:r w:rsidR="00DA10A9">
              <w:rPr>
                <w:rFonts w:ascii="Times New Roman" w:hAnsi="Times New Roman"/>
                <w:sz w:val="28"/>
                <w:szCs w:val="28"/>
              </w:rPr>
              <w:t>Проектная деятельность в работе с семьей</w:t>
            </w:r>
            <w:r w:rsidRPr="008C652A">
              <w:rPr>
                <w:rFonts w:ascii="Times New Roman" w:hAnsi="Times New Roman"/>
                <w:sz w:val="28"/>
                <w:szCs w:val="28"/>
              </w:rPr>
              <w:t>» (</w:t>
            </w:r>
            <w:r w:rsidR="00DA10A9">
              <w:rPr>
                <w:rFonts w:ascii="Times New Roman" w:hAnsi="Times New Roman"/>
                <w:sz w:val="28"/>
                <w:szCs w:val="28"/>
              </w:rPr>
              <w:t>воспитатель Поляничко Е.А.) семинары-практикумы: «Моделирован</w:t>
            </w:r>
            <w:r w:rsidR="00667A85">
              <w:rPr>
                <w:rFonts w:ascii="Times New Roman" w:hAnsi="Times New Roman"/>
                <w:sz w:val="28"/>
                <w:szCs w:val="28"/>
              </w:rPr>
              <w:t>ие как средство логико-математи</w:t>
            </w:r>
            <w:r w:rsidR="00DA10A9">
              <w:rPr>
                <w:rFonts w:ascii="Times New Roman" w:hAnsi="Times New Roman"/>
                <w:sz w:val="28"/>
                <w:szCs w:val="28"/>
              </w:rPr>
              <w:t>ческого</w:t>
            </w:r>
            <w:r w:rsidR="00667A85">
              <w:rPr>
                <w:rFonts w:ascii="Times New Roman" w:hAnsi="Times New Roman"/>
                <w:sz w:val="28"/>
                <w:szCs w:val="28"/>
              </w:rPr>
              <w:t xml:space="preserve"> развития детей дошкольного возраста» (воспитатели Криковцова Н.И., Орехова Н.В.), «Развитие логического мышления дошкольников средствами математических игр» (воспитатели Трухачева М.И., Бубникова Л.А.). </w:t>
            </w:r>
            <w:r w:rsidR="008C652A">
              <w:rPr>
                <w:rFonts w:ascii="Times New Roman" w:hAnsi="Times New Roman"/>
                <w:sz w:val="28"/>
                <w:szCs w:val="28"/>
              </w:rPr>
              <w:t>В течен</w:t>
            </w:r>
            <w:r w:rsidR="00667A85">
              <w:rPr>
                <w:rFonts w:ascii="Times New Roman" w:hAnsi="Times New Roman"/>
                <w:sz w:val="28"/>
                <w:szCs w:val="28"/>
              </w:rPr>
              <w:t xml:space="preserve">ие учебного года для воспитателей </w:t>
            </w:r>
            <w:r w:rsidR="00F71854">
              <w:rPr>
                <w:rFonts w:ascii="Times New Roman" w:hAnsi="Times New Roman"/>
                <w:sz w:val="28"/>
                <w:szCs w:val="28"/>
              </w:rPr>
              <w:t>ДОУ учителя-логопеды Анищенко Л</w:t>
            </w:r>
            <w:r w:rsidR="008C652A">
              <w:rPr>
                <w:rFonts w:ascii="Times New Roman" w:hAnsi="Times New Roman"/>
                <w:sz w:val="28"/>
                <w:szCs w:val="28"/>
              </w:rPr>
              <w:t xml:space="preserve">.К. и Митенкова Т.В. организовали </w:t>
            </w:r>
            <w:r w:rsidR="00667A85">
              <w:rPr>
                <w:rFonts w:ascii="Times New Roman" w:hAnsi="Times New Roman"/>
                <w:sz w:val="28"/>
                <w:szCs w:val="28"/>
              </w:rPr>
              <w:t xml:space="preserve">обучающий курс по ЗКР «В мире звуков»; </w:t>
            </w:r>
            <w:r w:rsidR="008C652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EC7B5E">
              <w:rPr>
                <w:rFonts w:ascii="Times New Roman" w:hAnsi="Times New Roman"/>
                <w:sz w:val="28"/>
                <w:szCs w:val="28"/>
              </w:rPr>
              <w:t>учителя-дефектологи (Борн Е.в., Суховольская М.Э,) – постоянно-действующий семинар-практикум «Особенности организации коррекционно-педагогической работы с детьми дошкольного возраста с нарушенным зрением»; воспитатели (Малей Т.В., Щербакова Т.Н.) – постоянно-действующий семинар-практикум «Секреты методики ФЭМП».</w:t>
            </w:r>
          </w:p>
          <w:p w:rsidR="00E73E05" w:rsidRPr="00A64DB6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Пополнены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пакет</w:t>
            </w:r>
            <w:r w:rsidR="00667A85">
              <w:rPr>
                <w:rFonts w:ascii="Times New Roman" w:hAnsi="Times New Roman"/>
                <w:sz w:val="28"/>
                <w:szCs w:val="28"/>
              </w:rPr>
              <w:t>ы методических рекомендаций</w:t>
            </w:r>
            <w:r w:rsidR="00EC7B5E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F71854" w:rsidRDefault="00F71854" w:rsidP="00DE4D64">
            <w:pPr>
              <w:numPr>
                <w:ilvl w:val="0"/>
                <w:numId w:val="13"/>
              </w:numPr>
              <w:spacing w:after="0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1854">
              <w:rPr>
                <w:rFonts w:ascii="Times New Roman" w:hAnsi="Times New Roman"/>
                <w:sz w:val="28"/>
                <w:szCs w:val="28"/>
              </w:rPr>
              <w:t xml:space="preserve">Разработаны методические рекомендации по </w:t>
            </w:r>
            <w:r w:rsidR="00EC7B5E">
              <w:rPr>
                <w:rFonts w:ascii="Times New Roman" w:hAnsi="Times New Roman"/>
                <w:sz w:val="28"/>
                <w:szCs w:val="28"/>
              </w:rPr>
              <w:t>ЗКР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(педагоги ДОУ);</w:t>
            </w:r>
          </w:p>
          <w:p w:rsidR="00EC7B5E" w:rsidRDefault="00F71854" w:rsidP="00DE4D64">
            <w:pPr>
              <w:numPr>
                <w:ilvl w:val="0"/>
                <w:numId w:val="13"/>
              </w:numPr>
              <w:spacing w:after="0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разработана единая форма сводной диагностиче</w:t>
            </w:r>
            <w:r w:rsidR="00145023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кой карты развития дошкольников (старший воспитатель Суховольская Е.В.)</w:t>
            </w:r>
            <w:r w:rsidR="00EC7B5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C7B5E" w:rsidRDefault="00EC7B5E" w:rsidP="00DE4D64">
            <w:pPr>
              <w:pStyle w:val="af0"/>
              <w:tabs>
                <w:tab w:val="left" w:pos="6662"/>
              </w:tabs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B5E">
              <w:rPr>
                <w:rFonts w:ascii="Times New Roman" w:hAnsi="Times New Roman"/>
                <w:sz w:val="28"/>
                <w:szCs w:val="28"/>
              </w:rPr>
              <w:t>17 педагогов (54,8%) принимали активное участие в проведении школы передового педагогического опыта для педагогов, работающих с детьми дошкольного возраста с нарушенным зрением: «Использование социо-игровых технологий в работе с детьми дошкольного возраста с нарушением зрения».</w:t>
            </w:r>
          </w:p>
          <w:p w:rsidR="00EC7B5E" w:rsidRPr="00DC43B2" w:rsidRDefault="00EC7B5E" w:rsidP="00DE4D64">
            <w:pPr>
              <w:pStyle w:val="af0"/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43B2">
              <w:rPr>
                <w:rFonts w:ascii="Times New Roman" w:hAnsi="Times New Roman"/>
                <w:sz w:val="28"/>
                <w:szCs w:val="28"/>
              </w:rPr>
              <w:t xml:space="preserve">24 </w:t>
            </w:r>
            <w:r w:rsidR="00206D52">
              <w:rPr>
                <w:rFonts w:ascii="Times New Roman" w:hAnsi="Times New Roman"/>
                <w:sz w:val="28"/>
                <w:szCs w:val="28"/>
              </w:rPr>
              <w:t>(80%) педагога</w:t>
            </w:r>
            <w:r w:rsidRPr="00DC43B2">
              <w:rPr>
                <w:rFonts w:ascii="Times New Roman" w:hAnsi="Times New Roman"/>
                <w:sz w:val="28"/>
                <w:szCs w:val="28"/>
              </w:rPr>
              <w:t xml:space="preserve"> имеют публикации в различных печатных изданиях:</w:t>
            </w:r>
          </w:p>
          <w:p w:rsidR="00DC43B2" w:rsidRPr="00DC43B2" w:rsidRDefault="00DC43B2" w:rsidP="00DE4D64">
            <w:pPr>
              <w:widowControl w:val="0"/>
              <w:tabs>
                <w:tab w:val="left" w:pos="0"/>
              </w:tabs>
              <w:autoSpaceDE w:val="0"/>
              <w:autoSpaceDN w:val="0"/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C7B5E" w:rsidRPr="00DC43B2">
              <w:rPr>
                <w:rFonts w:ascii="Times New Roman" w:hAnsi="Times New Roman"/>
                <w:sz w:val="28"/>
                <w:szCs w:val="28"/>
              </w:rPr>
              <w:t>Региональная научно-практическая конференция с международным</w:t>
            </w:r>
            <w:r w:rsidR="00EC7B5E" w:rsidRPr="00DC43B2">
              <w:rPr>
                <w:rFonts w:ascii="Times New Roman" w:hAnsi="Times New Roman"/>
                <w:spacing w:val="9"/>
                <w:sz w:val="28"/>
                <w:szCs w:val="28"/>
              </w:rPr>
              <w:t xml:space="preserve"> </w:t>
            </w:r>
            <w:r w:rsidR="00EC7B5E" w:rsidRPr="00DC43B2">
              <w:rPr>
                <w:rFonts w:ascii="Times New Roman" w:hAnsi="Times New Roman"/>
                <w:sz w:val="28"/>
                <w:szCs w:val="28"/>
              </w:rPr>
              <w:t>участием</w:t>
            </w:r>
            <w:r w:rsidRPr="00DC43B2">
              <w:rPr>
                <w:rFonts w:ascii="Times New Roman" w:hAnsi="Times New Roman"/>
                <w:sz w:val="28"/>
                <w:szCs w:val="28"/>
              </w:rPr>
              <w:t xml:space="preserve"> «Здоровье</w:t>
            </w:r>
            <w:r w:rsidRPr="00DC43B2">
              <w:rPr>
                <w:rFonts w:ascii="Times New Roman" w:hAnsi="Times New Roman"/>
                <w:sz w:val="28"/>
                <w:szCs w:val="28"/>
              </w:rPr>
              <w:tab/>
              <w:t>и развитие личности. Практическая</w:t>
            </w:r>
            <w:r w:rsidRPr="00DC43B2">
              <w:rPr>
                <w:rFonts w:ascii="Times New Roman" w:hAnsi="Times New Roman"/>
                <w:sz w:val="28"/>
                <w:szCs w:val="28"/>
              </w:rPr>
              <w:tab/>
              <w:t xml:space="preserve">дефектология: траектория    возможностей» </w:t>
            </w:r>
            <w:r w:rsidR="00EC7B5E" w:rsidRPr="00DC43B2">
              <w:rPr>
                <w:rFonts w:ascii="Times New Roman" w:hAnsi="Times New Roman"/>
                <w:sz w:val="28"/>
                <w:szCs w:val="28"/>
              </w:rPr>
              <w:t>(Суховольская М.Э., Борн</w:t>
            </w:r>
            <w:r w:rsidR="00EC7B5E" w:rsidRPr="00DC43B2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="00EC7B5E" w:rsidRPr="00DC43B2">
              <w:rPr>
                <w:rFonts w:ascii="Times New Roman" w:hAnsi="Times New Roman"/>
                <w:sz w:val="28"/>
                <w:szCs w:val="28"/>
              </w:rPr>
              <w:t>Е.В.);</w:t>
            </w:r>
          </w:p>
          <w:p w:rsidR="00EC7B5E" w:rsidRDefault="00DC43B2" w:rsidP="00DE4D64">
            <w:pPr>
              <w:widowControl w:val="0"/>
              <w:tabs>
                <w:tab w:val="left" w:pos="1701"/>
              </w:tabs>
              <w:autoSpaceDE w:val="0"/>
              <w:autoSpaceDN w:val="0"/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C7B5E" w:rsidRPr="00DC43B2">
              <w:rPr>
                <w:rFonts w:ascii="Times New Roman" w:hAnsi="Times New Roman"/>
                <w:sz w:val="28"/>
                <w:szCs w:val="28"/>
              </w:rPr>
              <w:t xml:space="preserve">журнал «Молодой ученый» (Анищенко Л.К., Шевелева </w:t>
            </w:r>
            <w:r w:rsidR="00EC7B5E" w:rsidRPr="00DC43B2">
              <w:rPr>
                <w:rFonts w:ascii="Times New Roman" w:hAnsi="Times New Roman"/>
                <w:spacing w:val="2"/>
                <w:sz w:val="28"/>
                <w:szCs w:val="28"/>
              </w:rPr>
              <w:t>С.А.,</w:t>
            </w:r>
            <w:r w:rsidR="00EC7B5E" w:rsidRPr="00DC43B2">
              <w:rPr>
                <w:rFonts w:ascii="Times New Roman" w:hAnsi="Times New Roman"/>
                <w:spacing w:val="32"/>
                <w:sz w:val="28"/>
                <w:szCs w:val="28"/>
              </w:rPr>
              <w:t xml:space="preserve"> </w:t>
            </w:r>
            <w:r w:rsidR="00EC7B5E" w:rsidRPr="00DC43B2">
              <w:rPr>
                <w:rFonts w:ascii="Times New Roman" w:hAnsi="Times New Roman"/>
                <w:sz w:val="28"/>
                <w:szCs w:val="28"/>
              </w:rPr>
              <w:t>Митенкова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C7B5E" w:rsidRPr="00DC43B2">
              <w:rPr>
                <w:rFonts w:ascii="Times New Roman" w:hAnsi="Times New Roman"/>
                <w:sz w:val="28"/>
                <w:szCs w:val="28"/>
              </w:rPr>
              <w:t>Т.В.);</w:t>
            </w:r>
          </w:p>
          <w:p w:rsidR="00DC43B2" w:rsidRDefault="00DC43B2" w:rsidP="00DE4D64">
            <w:pPr>
              <w:widowControl w:val="0"/>
              <w:tabs>
                <w:tab w:val="left" w:pos="1701"/>
              </w:tabs>
              <w:autoSpaceDE w:val="0"/>
              <w:autoSpaceDN w:val="0"/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Российское педагогическое издание «Вестник просвещения» (Шевелева С.А.);</w:t>
            </w:r>
          </w:p>
          <w:p w:rsidR="00DC43B2" w:rsidRDefault="00DC43B2" w:rsidP="00DE4D64">
            <w:pPr>
              <w:widowControl w:val="0"/>
              <w:tabs>
                <w:tab w:val="left" w:pos="1701"/>
              </w:tabs>
              <w:autoSpaceDE w:val="0"/>
              <w:autoSpaceDN w:val="0"/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Всероссийский журнал «Дошколенок Кузбасса» (Чередняк Т.Г.);</w:t>
            </w:r>
          </w:p>
          <w:p w:rsidR="00DC43B2" w:rsidRDefault="00DC43B2" w:rsidP="00DE4D64">
            <w:pPr>
              <w:widowControl w:val="0"/>
              <w:tabs>
                <w:tab w:val="left" w:pos="1701"/>
              </w:tabs>
              <w:autoSpaceDE w:val="0"/>
              <w:autoSpaceDN w:val="0"/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печатный сборник «Академия педагогических Знаний» (Еремина Н.Т.);</w:t>
            </w:r>
          </w:p>
          <w:p w:rsidR="00DC43B2" w:rsidRDefault="00DC43B2" w:rsidP="00DE4D64">
            <w:pPr>
              <w:widowControl w:val="0"/>
              <w:tabs>
                <w:tab w:val="left" w:pos="1701"/>
              </w:tabs>
              <w:autoSpaceDE w:val="0"/>
              <w:autoSpaceDN w:val="0"/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Всероссийская научно-практическая конференция «Современные подходы к системе дошкольного образования: теория, практика, перспективы реализации ФГОС» (Суховольская Е.В.);</w:t>
            </w:r>
          </w:p>
          <w:p w:rsidR="00DC43B2" w:rsidRPr="00DC43B2" w:rsidRDefault="00DC43B2" w:rsidP="00E10FB5">
            <w:pPr>
              <w:pStyle w:val="a6"/>
              <w:widowControl w:val="0"/>
              <w:numPr>
                <w:ilvl w:val="1"/>
                <w:numId w:val="52"/>
              </w:numPr>
              <w:tabs>
                <w:tab w:val="left" w:pos="284"/>
              </w:tabs>
              <w:autoSpaceDE w:val="0"/>
              <w:autoSpaceDN w:val="0"/>
              <w:spacing w:after="0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43B2">
              <w:rPr>
                <w:rFonts w:ascii="Times New Roman" w:hAnsi="Times New Roman"/>
                <w:sz w:val="28"/>
                <w:szCs w:val="28"/>
              </w:rPr>
              <w:t>сборник практико-ориентированных материалов «Дошкольное образование – современные методики и технологии обучения и воспитания» (Сидоркина М.Э, Лакеева</w:t>
            </w:r>
            <w:r w:rsidRPr="00DC43B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DC43B2">
              <w:rPr>
                <w:rFonts w:ascii="Times New Roman" w:hAnsi="Times New Roman"/>
                <w:sz w:val="28"/>
                <w:szCs w:val="28"/>
              </w:rPr>
              <w:t>Д.В.);</w:t>
            </w:r>
          </w:p>
          <w:p w:rsidR="00DC43B2" w:rsidRPr="00DC43B2" w:rsidRDefault="00DC43B2" w:rsidP="00E10FB5">
            <w:pPr>
              <w:pStyle w:val="a6"/>
              <w:widowControl w:val="0"/>
              <w:numPr>
                <w:ilvl w:val="1"/>
                <w:numId w:val="52"/>
              </w:numPr>
              <w:tabs>
                <w:tab w:val="left" w:pos="284"/>
              </w:tabs>
              <w:autoSpaceDE w:val="0"/>
              <w:autoSpaceDN w:val="0"/>
              <w:spacing w:after="0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43B2">
              <w:rPr>
                <w:rFonts w:ascii="Times New Roman" w:hAnsi="Times New Roman"/>
                <w:sz w:val="28"/>
                <w:szCs w:val="28"/>
              </w:rPr>
              <w:t>Всероссийский научно-практический журнал «Академия Интеллектуального Развития» (Хетчикова</w:t>
            </w:r>
            <w:r w:rsidRPr="00DC43B2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DC43B2">
              <w:rPr>
                <w:rFonts w:ascii="Times New Roman" w:hAnsi="Times New Roman"/>
                <w:sz w:val="28"/>
                <w:szCs w:val="28"/>
              </w:rPr>
              <w:t>Т.С.);</w:t>
            </w:r>
          </w:p>
          <w:p w:rsidR="00DC43B2" w:rsidRPr="00DC43B2" w:rsidRDefault="00DC43B2" w:rsidP="00E10FB5">
            <w:pPr>
              <w:pStyle w:val="a6"/>
              <w:widowControl w:val="0"/>
              <w:numPr>
                <w:ilvl w:val="1"/>
                <w:numId w:val="52"/>
              </w:numPr>
              <w:tabs>
                <w:tab w:val="left" w:pos="284"/>
                <w:tab w:val="left" w:pos="1725"/>
              </w:tabs>
              <w:autoSpaceDE w:val="0"/>
              <w:autoSpaceDN w:val="0"/>
              <w:spacing w:after="0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43B2">
              <w:rPr>
                <w:rFonts w:ascii="Times New Roman" w:hAnsi="Times New Roman"/>
                <w:sz w:val="28"/>
                <w:szCs w:val="28"/>
              </w:rPr>
              <w:t>Всероссийский научно-практический журнал «Академия Педагогических Знаний» (Хоронжак Ю.В., Кадыкова Л.В., Трухачева</w:t>
            </w:r>
            <w:r w:rsidRPr="00DC43B2">
              <w:rPr>
                <w:rFonts w:ascii="Times New Roman" w:hAnsi="Times New Roman"/>
                <w:spacing w:val="11"/>
                <w:sz w:val="28"/>
                <w:szCs w:val="28"/>
              </w:rPr>
              <w:t xml:space="preserve"> </w:t>
            </w:r>
            <w:r w:rsidRPr="00DC43B2">
              <w:rPr>
                <w:rFonts w:ascii="Times New Roman" w:hAnsi="Times New Roman"/>
                <w:sz w:val="28"/>
                <w:szCs w:val="28"/>
              </w:rPr>
              <w:t>М.И.);</w:t>
            </w:r>
          </w:p>
          <w:p w:rsidR="00DC43B2" w:rsidRPr="00DC43B2" w:rsidRDefault="00DC43B2" w:rsidP="00E10FB5">
            <w:pPr>
              <w:pStyle w:val="a6"/>
              <w:widowControl w:val="0"/>
              <w:numPr>
                <w:ilvl w:val="1"/>
                <w:numId w:val="52"/>
              </w:numPr>
              <w:tabs>
                <w:tab w:val="left" w:pos="284"/>
              </w:tabs>
              <w:autoSpaceDE w:val="0"/>
              <w:autoSpaceDN w:val="0"/>
              <w:spacing w:after="0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43B2">
              <w:rPr>
                <w:rFonts w:ascii="Times New Roman" w:hAnsi="Times New Roman"/>
                <w:sz w:val="28"/>
                <w:szCs w:val="28"/>
              </w:rPr>
              <w:t>Всероссийский научно-практический журнал «Академия Интеллектуального Развития» (Фаустова Т.М., Кемпель И.А.);</w:t>
            </w:r>
          </w:p>
          <w:p w:rsidR="00DC43B2" w:rsidRPr="00DC43B2" w:rsidRDefault="00DC43B2" w:rsidP="00E10FB5">
            <w:pPr>
              <w:pStyle w:val="a6"/>
              <w:widowControl w:val="0"/>
              <w:numPr>
                <w:ilvl w:val="1"/>
                <w:numId w:val="52"/>
              </w:numPr>
              <w:tabs>
                <w:tab w:val="left" w:pos="284"/>
              </w:tabs>
              <w:autoSpaceDE w:val="0"/>
              <w:autoSpaceDN w:val="0"/>
              <w:spacing w:after="0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43B2">
              <w:rPr>
                <w:rFonts w:ascii="Times New Roman" w:hAnsi="Times New Roman"/>
                <w:sz w:val="28"/>
                <w:szCs w:val="28"/>
              </w:rPr>
              <w:t>Международная педагогическая дистанционная конференция «Педагогика и образование» (Евдокимова Е.В., Поляничко Е.А., Евдокимова</w:t>
            </w:r>
            <w:r w:rsidRPr="00DC43B2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DC43B2">
              <w:rPr>
                <w:rFonts w:ascii="Times New Roman" w:hAnsi="Times New Roman"/>
                <w:sz w:val="28"/>
                <w:szCs w:val="28"/>
              </w:rPr>
              <w:t>Ек.В.);</w:t>
            </w:r>
          </w:p>
          <w:p w:rsidR="00DC43B2" w:rsidRPr="00DC43B2" w:rsidRDefault="00DC43B2" w:rsidP="00E10FB5">
            <w:pPr>
              <w:pStyle w:val="a6"/>
              <w:widowControl w:val="0"/>
              <w:numPr>
                <w:ilvl w:val="1"/>
                <w:numId w:val="52"/>
              </w:numPr>
              <w:tabs>
                <w:tab w:val="left" w:pos="284"/>
              </w:tabs>
              <w:autoSpaceDE w:val="0"/>
              <w:autoSpaceDN w:val="0"/>
              <w:spacing w:after="0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43B2">
              <w:rPr>
                <w:rFonts w:ascii="Times New Roman" w:hAnsi="Times New Roman"/>
                <w:sz w:val="28"/>
                <w:szCs w:val="28"/>
              </w:rPr>
              <w:t>Всероссийское издание «Дошкольник.РФ» (Бубникова</w:t>
            </w:r>
            <w:r w:rsidRPr="00DC43B2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DC43B2">
              <w:rPr>
                <w:rFonts w:ascii="Times New Roman" w:hAnsi="Times New Roman"/>
                <w:sz w:val="28"/>
                <w:szCs w:val="28"/>
              </w:rPr>
              <w:t>Л.А.);</w:t>
            </w:r>
          </w:p>
          <w:p w:rsidR="00DC43B2" w:rsidRPr="00DC43B2" w:rsidRDefault="00DC43B2" w:rsidP="00E10FB5">
            <w:pPr>
              <w:pStyle w:val="a6"/>
              <w:widowControl w:val="0"/>
              <w:numPr>
                <w:ilvl w:val="1"/>
                <w:numId w:val="52"/>
              </w:numPr>
              <w:tabs>
                <w:tab w:val="left" w:pos="284"/>
              </w:tabs>
              <w:autoSpaceDE w:val="0"/>
              <w:autoSpaceDN w:val="0"/>
              <w:spacing w:after="0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43B2">
              <w:rPr>
                <w:rFonts w:ascii="Times New Roman" w:hAnsi="Times New Roman"/>
                <w:sz w:val="28"/>
                <w:szCs w:val="28"/>
              </w:rPr>
              <w:t>Международная научно-практическая конференция «Воспитание и обучение в современном обществе: актуальные аспекты теории и практики» (Горнинг</w:t>
            </w:r>
            <w:r w:rsidRPr="00DC43B2">
              <w:rPr>
                <w:rFonts w:ascii="Times New Roman" w:hAnsi="Times New Roman"/>
                <w:spacing w:val="-34"/>
                <w:sz w:val="28"/>
                <w:szCs w:val="28"/>
              </w:rPr>
              <w:t xml:space="preserve"> </w:t>
            </w:r>
            <w:r w:rsidRPr="00DC43B2">
              <w:rPr>
                <w:rFonts w:ascii="Times New Roman" w:hAnsi="Times New Roman"/>
                <w:sz w:val="28"/>
                <w:szCs w:val="28"/>
              </w:rPr>
              <w:t>С.В.);</w:t>
            </w:r>
          </w:p>
          <w:p w:rsidR="00DC43B2" w:rsidRDefault="00DC43B2" w:rsidP="00E10FB5">
            <w:pPr>
              <w:pStyle w:val="a6"/>
              <w:widowControl w:val="0"/>
              <w:numPr>
                <w:ilvl w:val="1"/>
                <w:numId w:val="52"/>
              </w:numPr>
              <w:tabs>
                <w:tab w:val="left" w:pos="284"/>
                <w:tab w:val="left" w:pos="1725"/>
              </w:tabs>
              <w:autoSpaceDE w:val="0"/>
              <w:autoSpaceDN w:val="0"/>
              <w:spacing w:after="0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43B2">
              <w:rPr>
                <w:rFonts w:ascii="Times New Roman" w:hAnsi="Times New Roman"/>
                <w:sz w:val="28"/>
                <w:szCs w:val="28"/>
              </w:rPr>
              <w:t>Всероссийский научно-практический журнал «Академия Педагогических Знаний» (Свирко Н.А., Хаева</w:t>
            </w:r>
            <w:r w:rsidRPr="00DC43B2">
              <w:rPr>
                <w:rFonts w:ascii="Times New Roman" w:hAnsi="Times New Roman"/>
                <w:spacing w:val="7"/>
                <w:sz w:val="28"/>
                <w:szCs w:val="28"/>
              </w:rPr>
              <w:t xml:space="preserve"> </w:t>
            </w:r>
            <w:r w:rsidRPr="00DC43B2">
              <w:rPr>
                <w:rFonts w:ascii="Times New Roman" w:hAnsi="Times New Roman"/>
                <w:sz w:val="28"/>
                <w:szCs w:val="28"/>
              </w:rPr>
              <w:t>А.В.).</w:t>
            </w:r>
          </w:p>
          <w:p w:rsidR="00206D52" w:rsidRDefault="00DC43B2" w:rsidP="00DE4D64">
            <w:pPr>
              <w:pStyle w:val="a6"/>
              <w:widowControl w:val="0"/>
              <w:tabs>
                <w:tab w:val="left" w:pos="284"/>
                <w:tab w:val="left" w:pos="1725"/>
              </w:tabs>
              <w:autoSpaceDE w:val="0"/>
              <w:autoSpaceDN w:val="0"/>
              <w:spacing w:after="0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43B2">
              <w:rPr>
                <w:rFonts w:ascii="Times New Roman" w:hAnsi="Times New Roman"/>
                <w:sz w:val="28"/>
                <w:szCs w:val="28"/>
              </w:rPr>
              <w:t xml:space="preserve">26 педагогов (86,7%) принимали участие в оформлении и  работе выставочного стенда Управления образования Администрации города Прокопьевска на Кузбасской выставке-ярмарке «Образование. Карьера – 2019». </w:t>
            </w:r>
          </w:p>
          <w:p w:rsidR="00EC7B5E" w:rsidRPr="00EC7B5E" w:rsidRDefault="00206D52" w:rsidP="00DE4D64">
            <w:pPr>
              <w:pStyle w:val="a6"/>
              <w:widowControl w:val="0"/>
              <w:tabs>
                <w:tab w:val="left" w:pos="284"/>
                <w:tab w:val="left" w:pos="1725"/>
              </w:tabs>
              <w:autoSpaceDE w:val="0"/>
              <w:autoSpaceDN w:val="0"/>
              <w:spacing w:after="0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DC43B2" w:rsidRPr="00DC43B2">
              <w:rPr>
                <w:rFonts w:ascii="Times New Roman" w:hAnsi="Times New Roman"/>
                <w:sz w:val="28"/>
                <w:szCs w:val="28"/>
              </w:rPr>
              <w:t>работе  выставки «Альтернативное нестандартное образование детей раннего и дошкольного возраста в современных условиях», организованной дошкольным отделом</w:t>
            </w:r>
            <w:r w:rsidR="00DC43B2" w:rsidRPr="00DC43B2">
              <w:rPr>
                <w:rFonts w:ascii="Times New Roman" w:hAnsi="Times New Roman"/>
                <w:spacing w:val="25"/>
                <w:sz w:val="28"/>
                <w:szCs w:val="28"/>
              </w:rPr>
              <w:t xml:space="preserve"> </w:t>
            </w:r>
            <w:r w:rsidR="00DC43B2" w:rsidRPr="00DC43B2">
              <w:rPr>
                <w:rFonts w:ascii="Times New Roman" w:hAnsi="Times New Roman"/>
                <w:sz w:val="28"/>
                <w:szCs w:val="28"/>
              </w:rPr>
              <w:t>Управления</w:t>
            </w:r>
            <w:r w:rsidR="00DC43B2" w:rsidRPr="00DC43B2">
              <w:rPr>
                <w:rFonts w:ascii="Times New Roman" w:hAnsi="Times New Roman"/>
                <w:spacing w:val="24"/>
                <w:sz w:val="28"/>
                <w:szCs w:val="28"/>
              </w:rPr>
              <w:t xml:space="preserve"> </w:t>
            </w:r>
            <w:r w:rsidR="00DC43B2" w:rsidRPr="00DC43B2"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r w:rsidR="00DC43B2" w:rsidRPr="00DC43B2">
              <w:rPr>
                <w:rFonts w:ascii="Times New Roman" w:hAnsi="Times New Roman"/>
                <w:spacing w:val="24"/>
                <w:sz w:val="28"/>
                <w:szCs w:val="28"/>
              </w:rPr>
              <w:t xml:space="preserve"> </w:t>
            </w:r>
            <w:r w:rsidR="00DC43B2" w:rsidRPr="00DC43B2">
              <w:rPr>
                <w:rFonts w:ascii="Times New Roman" w:hAnsi="Times New Roman"/>
                <w:sz w:val="28"/>
                <w:szCs w:val="28"/>
              </w:rPr>
              <w:t>Администрации</w:t>
            </w:r>
            <w:r w:rsidR="00DC43B2" w:rsidRPr="00DC43B2">
              <w:rPr>
                <w:rFonts w:ascii="Times New Roman" w:hAnsi="Times New Roman"/>
                <w:spacing w:val="24"/>
                <w:sz w:val="28"/>
                <w:szCs w:val="28"/>
              </w:rPr>
              <w:t xml:space="preserve"> </w:t>
            </w:r>
            <w:r w:rsidR="00DC43B2" w:rsidRPr="00DC43B2">
              <w:rPr>
                <w:rFonts w:ascii="Times New Roman" w:hAnsi="Times New Roman"/>
                <w:sz w:val="28"/>
                <w:szCs w:val="28"/>
              </w:rPr>
              <w:t>города</w:t>
            </w:r>
            <w:r w:rsidR="00DC43B2" w:rsidRPr="00DC43B2">
              <w:rPr>
                <w:rFonts w:ascii="Times New Roman" w:hAnsi="Times New Roman"/>
                <w:spacing w:val="24"/>
                <w:sz w:val="28"/>
                <w:szCs w:val="28"/>
              </w:rPr>
              <w:t xml:space="preserve"> </w:t>
            </w:r>
            <w:r w:rsidR="00DC43B2" w:rsidRPr="00DC43B2">
              <w:rPr>
                <w:rFonts w:ascii="Times New Roman" w:hAnsi="Times New Roman"/>
                <w:sz w:val="28"/>
                <w:szCs w:val="28"/>
              </w:rPr>
              <w:t>Прокопьевска</w:t>
            </w:r>
            <w:r w:rsidR="00DC43B2" w:rsidRPr="00DC43B2">
              <w:rPr>
                <w:rFonts w:ascii="Times New Roman" w:hAnsi="Times New Roman"/>
                <w:spacing w:val="25"/>
                <w:sz w:val="28"/>
                <w:szCs w:val="28"/>
              </w:rPr>
              <w:t xml:space="preserve"> </w:t>
            </w:r>
            <w:r w:rsidR="00DC43B2" w:rsidRPr="00DC43B2">
              <w:rPr>
                <w:rFonts w:ascii="Times New Roman" w:hAnsi="Times New Roman"/>
                <w:sz w:val="28"/>
                <w:szCs w:val="28"/>
              </w:rPr>
              <w:t>в</w:t>
            </w:r>
            <w:r w:rsidR="00DC43B2" w:rsidRPr="00DC43B2">
              <w:rPr>
                <w:rFonts w:ascii="Times New Roman" w:hAnsi="Times New Roman"/>
                <w:spacing w:val="21"/>
                <w:sz w:val="28"/>
                <w:szCs w:val="28"/>
              </w:rPr>
              <w:t xml:space="preserve"> </w:t>
            </w:r>
            <w:r w:rsidR="00DC43B2" w:rsidRPr="00DC43B2">
              <w:rPr>
                <w:rFonts w:ascii="Times New Roman" w:hAnsi="Times New Roman"/>
                <w:sz w:val="28"/>
                <w:szCs w:val="28"/>
              </w:rPr>
              <w:t>КВЦ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C43B2" w:rsidRPr="00DC43B2">
              <w:rPr>
                <w:rFonts w:ascii="Times New Roman" w:hAnsi="Times New Roman"/>
                <w:sz w:val="28"/>
                <w:szCs w:val="28"/>
              </w:rPr>
              <w:t>«Вернисаж», приняли участие 11 педагогов (36,7%) дошкольного учреждения.</w:t>
            </w:r>
          </w:p>
          <w:p w:rsidR="00F71854" w:rsidRPr="00F71854" w:rsidRDefault="00F71854" w:rsidP="00DE4D64">
            <w:pPr>
              <w:pStyle w:val="a3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854">
              <w:rPr>
                <w:rFonts w:ascii="Times New Roman" w:hAnsi="Times New Roman" w:cs="Times New Roman"/>
                <w:sz w:val="28"/>
                <w:szCs w:val="28"/>
              </w:rPr>
              <w:t>Администрацией ДОУ создавались условия, способствующие творческому росту педагогов, формированию мотивации к самопознанию и саморазвитию. Формами повышения педагогического мастерства в ДОУ с целью самосовершенствования, саморазвития и обогащения педагогического опыта являлись: действующие семинары - практикумы по организации образовательного процесса с учетом инновационных технологий, заседания педагогического совета по реализации годовых задач, творческие и рабочие группы по приоритетным направлениям работы ДОУ (ФГОС ДО, профстандарт), деловые игры, мастер-классы, открытые мероприятия для молодых  педагогов, педагогические и методические часы, доступ в сети Интернет, распространение и обобщение педагогического опыта работы на конкурсах различного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B5758">
              <w:rPr>
                <w:rFonts w:ascii="Times New Roman" w:hAnsi="Times New Roman"/>
                <w:sz w:val="28"/>
                <w:szCs w:val="28"/>
              </w:rPr>
              <w:t>Участие в областном конкурсе профессионального мастерства «П</w:t>
            </w:r>
            <w:r>
              <w:rPr>
                <w:rFonts w:ascii="Times New Roman" w:hAnsi="Times New Roman"/>
                <w:sz w:val="28"/>
                <w:szCs w:val="28"/>
              </w:rPr>
              <w:t>едагогические таланты Кузбасса» (</w:t>
            </w:r>
            <w:r w:rsidR="00206D52">
              <w:rPr>
                <w:rFonts w:ascii="Times New Roman" w:hAnsi="Times New Roman"/>
                <w:sz w:val="28"/>
                <w:szCs w:val="28"/>
              </w:rPr>
              <w:t>Шевелева С.А.);</w:t>
            </w:r>
          </w:p>
          <w:p w:rsidR="00F71854" w:rsidRPr="007B5758" w:rsidRDefault="00F71854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</w:t>
            </w:r>
            <w:r w:rsidR="006F19D1">
              <w:rPr>
                <w:rFonts w:ascii="Times New Roman" w:hAnsi="Times New Roman"/>
                <w:sz w:val="28"/>
                <w:szCs w:val="28"/>
              </w:rPr>
              <w:t>частие в областном конкурсе для молодых специалистов ДОУ «Новая волна» (Суховольская М.Э.</w:t>
            </w:r>
            <w:r w:rsidR="00206D52">
              <w:rPr>
                <w:rFonts w:ascii="Times New Roman" w:hAnsi="Times New Roman"/>
                <w:sz w:val="28"/>
                <w:szCs w:val="28"/>
              </w:rPr>
              <w:t>, Сидоркина М.Э., Хетчикова Т.С.</w:t>
            </w:r>
            <w:r w:rsidR="006F19D1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:rsidR="00145023" w:rsidRDefault="00E73E05" w:rsidP="00DE4D64">
            <w:pPr>
              <w:pStyle w:val="a6"/>
              <w:tabs>
                <w:tab w:val="left" w:pos="176"/>
              </w:tabs>
              <w:spacing w:after="0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02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45023" w:rsidRPr="00145023">
              <w:rPr>
                <w:rFonts w:ascii="Times New Roman" w:hAnsi="Times New Roman"/>
                <w:sz w:val="28"/>
              </w:rPr>
              <w:t>Международная</w:t>
            </w:r>
            <w:r w:rsidR="00145023" w:rsidRPr="00145023">
              <w:rPr>
                <w:rFonts w:ascii="Times New Roman" w:hAnsi="Times New Roman"/>
                <w:sz w:val="28"/>
              </w:rPr>
              <w:tab/>
            </w:r>
            <w:r w:rsidR="00145023" w:rsidRPr="00145023">
              <w:rPr>
                <w:rFonts w:ascii="Times New Roman" w:hAnsi="Times New Roman"/>
                <w:w w:val="95"/>
                <w:sz w:val="28"/>
              </w:rPr>
              <w:t xml:space="preserve">заочная </w:t>
            </w:r>
            <w:r w:rsidR="00145023" w:rsidRPr="00145023">
              <w:rPr>
                <w:rFonts w:ascii="Times New Roman" w:hAnsi="Times New Roman"/>
                <w:sz w:val="28"/>
              </w:rPr>
              <w:t>выставка «METHODICE»</w:t>
            </w:r>
            <w:r w:rsidR="001450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145023">
              <w:rPr>
                <w:rFonts w:ascii="Times New Roman" w:hAnsi="Times New Roman"/>
                <w:sz w:val="28"/>
                <w:szCs w:val="28"/>
              </w:rPr>
              <w:t>Суховольская М.Э., Чередняк Т.Г., Матунова Н.В., Еремина Н.Т.</w:t>
            </w:r>
            <w:r w:rsidR="006F19D1">
              <w:rPr>
                <w:rFonts w:ascii="Times New Roman" w:hAnsi="Times New Roman"/>
                <w:sz w:val="28"/>
                <w:szCs w:val="28"/>
              </w:rPr>
              <w:t>–</w:t>
            </w:r>
            <w:r w:rsidR="001450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F19D1">
              <w:rPr>
                <w:rFonts w:ascii="Times New Roman" w:hAnsi="Times New Roman"/>
                <w:sz w:val="28"/>
                <w:szCs w:val="28"/>
              </w:rPr>
              <w:t xml:space="preserve">серебряная </w:t>
            </w:r>
            <w:r w:rsidRPr="004B38CF">
              <w:rPr>
                <w:rFonts w:ascii="Times New Roman" w:hAnsi="Times New Roman"/>
                <w:sz w:val="28"/>
                <w:szCs w:val="28"/>
              </w:rPr>
              <w:t xml:space="preserve"> медаль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4B38CF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E73E05" w:rsidRDefault="00145023" w:rsidP="00DE4D64">
            <w:pPr>
              <w:pStyle w:val="a6"/>
              <w:tabs>
                <w:tab w:val="left" w:pos="176"/>
              </w:tabs>
              <w:spacing w:after="0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145023">
              <w:rPr>
                <w:rFonts w:ascii="Times New Roman" w:hAnsi="Times New Roman"/>
                <w:sz w:val="28"/>
              </w:rPr>
              <w:t>Международная</w:t>
            </w:r>
            <w:r w:rsidRPr="00145023">
              <w:rPr>
                <w:rFonts w:ascii="Times New Roman" w:hAnsi="Times New Roman"/>
                <w:sz w:val="28"/>
              </w:rPr>
              <w:tab/>
            </w:r>
            <w:r w:rsidRPr="00145023">
              <w:rPr>
                <w:rFonts w:ascii="Times New Roman" w:hAnsi="Times New Roman"/>
                <w:w w:val="95"/>
                <w:sz w:val="28"/>
              </w:rPr>
              <w:t xml:space="preserve">заочная </w:t>
            </w:r>
            <w:r w:rsidRPr="00145023">
              <w:rPr>
                <w:rFonts w:ascii="Times New Roman" w:hAnsi="Times New Roman"/>
                <w:sz w:val="28"/>
              </w:rPr>
              <w:t>выставка «METHODICE»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73E05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Горнинг С.В., Поляничко Е.А., Кемпель И.А., Хаева А.В. – золотая медаль</w:t>
            </w:r>
            <w:r w:rsidR="00E73E05">
              <w:rPr>
                <w:rFonts w:ascii="Times New Roman" w:hAnsi="Times New Roman"/>
                <w:sz w:val="28"/>
                <w:szCs w:val="28"/>
              </w:rPr>
              <w:t>)</w:t>
            </w:r>
            <w:r w:rsidR="006F19D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45023" w:rsidRDefault="00145023" w:rsidP="00DE4D64">
            <w:pPr>
              <w:pStyle w:val="a6"/>
              <w:tabs>
                <w:tab w:val="left" w:pos="176"/>
              </w:tabs>
              <w:spacing w:after="0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Международный заочный конкурс «Факел (Горнинг С.В., Кадыкова Л.В., Лактионова С.А., Свирко Н.А.) – серебряная медаль);</w:t>
            </w:r>
          </w:p>
          <w:p w:rsidR="00145023" w:rsidRDefault="00145023" w:rsidP="00DE4D64">
            <w:pPr>
              <w:pStyle w:val="a6"/>
              <w:tabs>
                <w:tab w:val="left" w:pos="176"/>
              </w:tabs>
              <w:spacing w:after="0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Всероссийский конкурс «Призвание» (Анищенко Л.К., Митенкова Т.В. – 1 место);</w:t>
            </w:r>
          </w:p>
          <w:p w:rsidR="00145023" w:rsidRDefault="00145023" w:rsidP="00DE4D64">
            <w:pPr>
              <w:pStyle w:val="a6"/>
              <w:tabs>
                <w:tab w:val="left" w:pos="176"/>
              </w:tabs>
              <w:spacing w:after="0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Всероссийский конкурс «Талантовик» (Шевелева С.А. – 1 место);</w:t>
            </w:r>
          </w:p>
          <w:p w:rsidR="00145023" w:rsidRDefault="00145023" w:rsidP="00DE4D64">
            <w:pPr>
              <w:pStyle w:val="TableParagraph"/>
              <w:tabs>
                <w:tab w:val="left" w:pos="2397"/>
              </w:tabs>
              <w:spacing w:line="276" w:lineRule="auto"/>
              <w:ind w:left="0" w:firstLine="567"/>
              <w:jc w:val="both"/>
              <w:rPr>
                <w:sz w:val="28"/>
                <w:lang w:val="ru-RU"/>
              </w:rPr>
            </w:pPr>
            <w:r w:rsidRPr="00145023">
              <w:rPr>
                <w:sz w:val="28"/>
                <w:szCs w:val="28"/>
                <w:lang w:val="ru-RU"/>
              </w:rPr>
              <w:t xml:space="preserve">-  </w:t>
            </w:r>
            <w:r w:rsidRPr="00145023">
              <w:rPr>
                <w:sz w:val="28"/>
                <w:lang w:val="ru-RU"/>
              </w:rPr>
              <w:t>Всероссийский</w:t>
            </w:r>
            <w:r w:rsidRPr="00145023">
              <w:rPr>
                <w:sz w:val="28"/>
                <w:lang w:val="ru-RU"/>
              </w:rPr>
              <w:tab/>
              <w:t>конкурс</w:t>
            </w:r>
            <w:r>
              <w:rPr>
                <w:sz w:val="28"/>
                <w:lang w:val="ru-RU"/>
              </w:rPr>
              <w:t xml:space="preserve"> </w:t>
            </w:r>
            <w:r w:rsidRPr="00145023">
              <w:rPr>
                <w:sz w:val="28"/>
                <w:lang w:val="ru-RU"/>
              </w:rPr>
              <w:t>профессионального мастерства</w:t>
            </w:r>
            <w:r>
              <w:rPr>
                <w:sz w:val="28"/>
                <w:lang w:val="ru-RU"/>
              </w:rPr>
              <w:t xml:space="preserve"> </w:t>
            </w:r>
            <w:r w:rsidRPr="00145023">
              <w:rPr>
                <w:w w:val="95"/>
                <w:sz w:val="28"/>
                <w:lang w:val="ru-RU"/>
              </w:rPr>
              <w:t xml:space="preserve">«Лучший </w:t>
            </w:r>
            <w:r w:rsidRPr="00145023">
              <w:rPr>
                <w:sz w:val="28"/>
                <w:lang w:val="ru-RU"/>
              </w:rPr>
              <w:t>педагог</w:t>
            </w:r>
            <w:r w:rsidRPr="00145023">
              <w:rPr>
                <w:sz w:val="28"/>
                <w:lang w:val="ru-RU"/>
              </w:rPr>
              <w:tab/>
              <w:t>по</w:t>
            </w:r>
            <w:r>
              <w:rPr>
                <w:sz w:val="28"/>
                <w:lang w:val="ru-RU"/>
              </w:rPr>
              <w:t xml:space="preserve"> </w:t>
            </w:r>
            <w:r w:rsidRPr="00145023">
              <w:rPr>
                <w:w w:val="95"/>
                <w:sz w:val="28"/>
                <w:lang w:val="ru-RU"/>
              </w:rPr>
              <w:t xml:space="preserve">физической </w:t>
            </w:r>
            <w:r w:rsidRPr="00145023">
              <w:rPr>
                <w:sz w:val="28"/>
                <w:lang w:val="ru-RU"/>
              </w:rPr>
              <w:t>культуре»</w:t>
            </w:r>
            <w:r>
              <w:rPr>
                <w:sz w:val="28"/>
                <w:lang w:val="ru-RU"/>
              </w:rPr>
              <w:t xml:space="preserve"> (Шевелева С.А. – 2 место);</w:t>
            </w:r>
          </w:p>
          <w:p w:rsidR="00145023" w:rsidRDefault="00145023" w:rsidP="00DE4D64">
            <w:pPr>
              <w:pStyle w:val="TableParagraph"/>
              <w:tabs>
                <w:tab w:val="left" w:pos="2397"/>
              </w:tabs>
              <w:spacing w:line="276" w:lineRule="auto"/>
              <w:ind w:left="0" w:firstLine="56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Всероссийский конкурс талантов (Чередняк Т.Г. – 1 место);</w:t>
            </w:r>
          </w:p>
          <w:p w:rsidR="00145023" w:rsidRDefault="00145023" w:rsidP="00DE4D64">
            <w:pPr>
              <w:pStyle w:val="TableParagraph"/>
              <w:spacing w:line="276" w:lineRule="auto"/>
              <w:ind w:left="0" w:firstLine="56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Pr="005E49AE">
              <w:rPr>
                <w:sz w:val="28"/>
                <w:lang w:val="ru-RU"/>
              </w:rPr>
              <w:t>Всероссийский</w:t>
            </w:r>
            <w:r>
              <w:rPr>
                <w:sz w:val="28"/>
                <w:lang w:val="ru-RU"/>
              </w:rPr>
              <w:t xml:space="preserve"> </w:t>
            </w:r>
            <w:r w:rsidRPr="005E49AE">
              <w:rPr>
                <w:sz w:val="28"/>
                <w:lang w:val="ru-RU"/>
              </w:rPr>
              <w:t>информационно- образовательный</w:t>
            </w:r>
            <w:r>
              <w:rPr>
                <w:sz w:val="28"/>
                <w:lang w:val="ru-RU"/>
              </w:rPr>
              <w:t xml:space="preserve"> </w:t>
            </w:r>
            <w:r w:rsidRPr="005E49AE">
              <w:rPr>
                <w:w w:val="95"/>
                <w:sz w:val="28"/>
                <w:lang w:val="ru-RU"/>
              </w:rPr>
              <w:t>портал</w:t>
            </w:r>
            <w:r>
              <w:rPr>
                <w:sz w:val="28"/>
                <w:lang w:val="ru-RU"/>
              </w:rPr>
              <w:t xml:space="preserve"> </w:t>
            </w:r>
            <w:r w:rsidRPr="005E49AE">
              <w:rPr>
                <w:sz w:val="28"/>
                <w:lang w:val="ru-RU"/>
              </w:rPr>
              <w:t>«Академия педагогических</w:t>
            </w:r>
            <w:r w:rsidRPr="005E49AE"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 xml:space="preserve"> </w:t>
            </w:r>
            <w:r w:rsidRPr="005E49AE">
              <w:rPr>
                <w:sz w:val="28"/>
                <w:lang w:val="ru-RU"/>
              </w:rPr>
              <w:t>проектов</w:t>
            </w:r>
            <w:r>
              <w:rPr>
                <w:sz w:val="28"/>
                <w:lang w:val="ru-RU"/>
              </w:rPr>
              <w:t xml:space="preserve"> </w:t>
            </w:r>
            <w:r w:rsidRPr="00145023">
              <w:rPr>
                <w:sz w:val="28"/>
                <w:lang w:val="ru-RU"/>
              </w:rPr>
              <w:t>Российской Федерации»</w:t>
            </w:r>
            <w:r>
              <w:rPr>
                <w:sz w:val="28"/>
                <w:lang w:val="ru-RU"/>
              </w:rPr>
              <w:t xml:space="preserve"> (Еремина Н.Т – 1 место);</w:t>
            </w:r>
          </w:p>
          <w:p w:rsidR="00145023" w:rsidRDefault="00145023" w:rsidP="00DE4D64">
            <w:pPr>
              <w:pStyle w:val="TableParagraph"/>
              <w:spacing w:line="276" w:lineRule="auto"/>
              <w:ind w:left="0" w:firstLine="56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Всероссийский педагогический портал «Педдиспут» (Хетчикова Т.С. – 1 место);</w:t>
            </w:r>
          </w:p>
          <w:p w:rsidR="00145023" w:rsidRDefault="00145023" w:rsidP="00DE4D64">
            <w:pPr>
              <w:pStyle w:val="TableParagraph"/>
              <w:spacing w:line="276" w:lineRule="auto"/>
              <w:ind w:left="0" w:firstLine="56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Всероссийский конкурс «Росточек: мир спасут дети» (Хоронжак Ю.В., Евдокимова Е.В., Евдокимова Е.В., Орехова Н.В. -  золотая медаль);</w:t>
            </w:r>
          </w:p>
          <w:p w:rsidR="00145023" w:rsidRDefault="00145023" w:rsidP="00DE4D64">
            <w:pPr>
              <w:pStyle w:val="TableParagraph"/>
              <w:spacing w:line="276" w:lineRule="auto"/>
              <w:ind w:left="0" w:firstLine="56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Всероссийский конкурс «Росточек: мир спасут дети» (Фаустова Т.М., Щербакова Т.Н., Орехова Н.В., Хоронжак Ю.В. -  золотая медаль);</w:t>
            </w:r>
          </w:p>
          <w:p w:rsidR="00145023" w:rsidRDefault="00145023" w:rsidP="00DE4D64">
            <w:pPr>
              <w:pStyle w:val="TableParagraph"/>
              <w:tabs>
                <w:tab w:val="left" w:pos="2397"/>
              </w:tabs>
              <w:spacing w:line="276" w:lineRule="auto"/>
              <w:ind w:left="0" w:firstLine="56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Pr="00145023">
              <w:rPr>
                <w:sz w:val="28"/>
                <w:lang w:val="ru-RU"/>
              </w:rPr>
              <w:t>Всероссийский</w:t>
            </w:r>
            <w:r w:rsidRPr="00145023">
              <w:rPr>
                <w:sz w:val="28"/>
                <w:lang w:val="ru-RU"/>
              </w:rPr>
              <w:tab/>
              <w:t>конкурс</w:t>
            </w:r>
            <w:r>
              <w:rPr>
                <w:sz w:val="28"/>
                <w:lang w:val="ru-RU"/>
              </w:rPr>
              <w:t xml:space="preserve"> </w:t>
            </w:r>
            <w:r w:rsidRPr="00145023">
              <w:rPr>
                <w:sz w:val="28"/>
                <w:lang w:val="ru-RU"/>
              </w:rPr>
              <w:t>«Территория ФГОС»</w:t>
            </w:r>
            <w:r>
              <w:rPr>
                <w:sz w:val="28"/>
                <w:lang w:val="ru-RU"/>
              </w:rPr>
              <w:t xml:space="preserve"> (Кудрявцева М.В., Бубникова Л.А., Малей Т.В., Кемпель И.А. – серебряная медаль);</w:t>
            </w:r>
          </w:p>
          <w:p w:rsidR="00145023" w:rsidRDefault="00145023" w:rsidP="00DE4D64">
            <w:pPr>
              <w:pStyle w:val="TableParagraph"/>
              <w:tabs>
                <w:tab w:val="left" w:pos="2397"/>
              </w:tabs>
              <w:spacing w:line="276" w:lineRule="auto"/>
              <w:ind w:left="0" w:firstLine="56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Pr="005E49AE">
              <w:rPr>
                <w:sz w:val="28"/>
                <w:lang w:val="ru-RU"/>
              </w:rPr>
              <w:t>Всероссийский</w:t>
            </w:r>
            <w:r w:rsidRPr="005E49AE">
              <w:rPr>
                <w:sz w:val="28"/>
                <w:lang w:val="ru-RU"/>
              </w:rPr>
              <w:tab/>
              <w:t>конкурс</w:t>
            </w:r>
            <w:r>
              <w:rPr>
                <w:sz w:val="28"/>
                <w:lang w:val="ru-RU"/>
              </w:rPr>
              <w:t xml:space="preserve"> </w:t>
            </w:r>
            <w:r w:rsidRPr="005E49AE">
              <w:rPr>
                <w:sz w:val="28"/>
                <w:lang w:val="ru-RU"/>
              </w:rPr>
              <w:t>профессионального мастерства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w w:val="95"/>
                <w:sz w:val="28"/>
                <w:lang w:val="ru-RU"/>
              </w:rPr>
              <w:t xml:space="preserve">«Развивающая </w:t>
            </w:r>
            <w:r w:rsidRPr="005E49AE">
              <w:rPr>
                <w:sz w:val="28"/>
                <w:lang w:val="ru-RU"/>
              </w:rPr>
              <w:t>предметно- пространственная</w:t>
            </w:r>
            <w:r w:rsidRPr="005E49AE">
              <w:rPr>
                <w:sz w:val="28"/>
                <w:lang w:val="ru-RU"/>
              </w:rPr>
              <w:tab/>
              <w:t>среда</w:t>
            </w:r>
            <w:r>
              <w:rPr>
                <w:sz w:val="28"/>
                <w:lang w:val="ru-RU"/>
              </w:rPr>
              <w:t xml:space="preserve"> </w:t>
            </w:r>
            <w:r w:rsidRPr="00145023">
              <w:rPr>
                <w:sz w:val="28"/>
                <w:lang w:val="ru-RU"/>
              </w:rPr>
              <w:t>как</w:t>
            </w:r>
            <w:r w:rsidRPr="00145023">
              <w:rPr>
                <w:sz w:val="28"/>
                <w:lang w:val="ru-RU"/>
              </w:rPr>
              <w:tab/>
              <w:t>фактор</w:t>
            </w:r>
            <w:r w:rsidRPr="00145023">
              <w:rPr>
                <w:sz w:val="28"/>
                <w:lang w:val="ru-RU"/>
              </w:rPr>
              <w:tab/>
              <w:t>развития ребенка»</w:t>
            </w:r>
            <w:r w:rsidR="007E1276">
              <w:rPr>
                <w:sz w:val="28"/>
                <w:lang w:val="ru-RU"/>
              </w:rPr>
              <w:t xml:space="preserve"> (</w:t>
            </w:r>
            <w:r>
              <w:rPr>
                <w:sz w:val="28"/>
                <w:lang w:val="ru-RU"/>
              </w:rPr>
              <w:t>Бубникова Л.А. – 1 место);</w:t>
            </w:r>
          </w:p>
          <w:p w:rsidR="00145023" w:rsidRPr="005E49AE" w:rsidRDefault="00145023" w:rsidP="00DE4D64">
            <w:pPr>
              <w:pStyle w:val="TableParagraph"/>
              <w:tabs>
                <w:tab w:val="left" w:pos="2397"/>
              </w:tabs>
              <w:spacing w:line="276" w:lineRule="auto"/>
              <w:ind w:left="0" w:firstLine="56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Pr="005E49AE">
              <w:rPr>
                <w:sz w:val="28"/>
                <w:lang w:val="ru-RU"/>
              </w:rPr>
              <w:t>Всероссийский</w:t>
            </w:r>
            <w:r w:rsidRPr="005E49AE">
              <w:rPr>
                <w:sz w:val="28"/>
                <w:lang w:val="ru-RU"/>
              </w:rPr>
              <w:tab/>
              <w:t>конкурс</w:t>
            </w:r>
            <w:r w:rsidRPr="005E49AE">
              <w:rPr>
                <w:w w:val="99"/>
                <w:sz w:val="28"/>
                <w:lang w:val="ru-RU"/>
              </w:rPr>
              <w:t xml:space="preserve"> </w:t>
            </w:r>
            <w:r w:rsidRPr="005E49AE">
              <w:rPr>
                <w:sz w:val="28"/>
                <w:lang w:val="ru-RU"/>
              </w:rPr>
              <w:t>профессионального</w:t>
            </w:r>
          </w:p>
          <w:p w:rsidR="00145023" w:rsidRDefault="00145023" w:rsidP="00DE4D64">
            <w:pPr>
              <w:pStyle w:val="TableParagraph"/>
              <w:tabs>
                <w:tab w:val="left" w:pos="2397"/>
              </w:tabs>
              <w:spacing w:line="276" w:lineRule="auto"/>
              <w:ind w:left="0" w:firstLine="567"/>
              <w:jc w:val="both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мастерства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w w:val="95"/>
                <w:sz w:val="28"/>
                <w:lang w:val="ru-RU"/>
              </w:rPr>
              <w:t xml:space="preserve">«Лучший </w:t>
            </w:r>
            <w:r w:rsidRPr="005E49AE">
              <w:rPr>
                <w:sz w:val="28"/>
                <w:lang w:val="ru-RU"/>
              </w:rPr>
              <w:t>воспитатель 2018</w:t>
            </w:r>
            <w:r w:rsidRPr="005E49AE">
              <w:rPr>
                <w:spacing w:val="-4"/>
                <w:sz w:val="28"/>
                <w:lang w:val="ru-RU"/>
              </w:rPr>
              <w:t xml:space="preserve"> </w:t>
            </w:r>
            <w:r w:rsidRPr="005E49AE">
              <w:rPr>
                <w:sz w:val="28"/>
                <w:lang w:val="ru-RU"/>
              </w:rPr>
              <w:t>года»</w:t>
            </w:r>
            <w:r>
              <w:rPr>
                <w:sz w:val="28"/>
                <w:lang w:val="ru-RU"/>
              </w:rPr>
              <w:t xml:space="preserve"> (Горнинг С.В. – 1 место);</w:t>
            </w:r>
          </w:p>
          <w:p w:rsidR="00145023" w:rsidRDefault="00145023" w:rsidP="00DE4D64">
            <w:pPr>
              <w:pStyle w:val="TableParagraph"/>
              <w:tabs>
                <w:tab w:val="left" w:pos="2782"/>
              </w:tabs>
              <w:spacing w:line="276" w:lineRule="auto"/>
              <w:ind w:left="0" w:firstLine="56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Pr="00145023">
              <w:rPr>
                <w:sz w:val="28"/>
                <w:lang w:val="ru-RU"/>
              </w:rPr>
              <w:t>Всероссийская олимпиада</w:t>
            </w:r>
            <w:r>
              <w:rPr>
                <w:sz w:val="28"/>
                <w:lang w:val="ru-RU"/>
              </w:rPr>
              <w:t xml:space="preserve"> </w:t>
            </w:r>
            <w:r w:rsidRPr="00145023">
              <w:rPr>
                <w:sz w:val="28"/>
                <w:lang w:val="ru-RU"/>
              </w:rPr>
              <w:t>«</w:t>
            </w:r>
            <w:r>
              <w:rPr>
                <w:sz w:val="28"/>
              </w:rPr>
              <w:t>SAPIENTI</w:t>
            </w:r>
            <w:r w:rsidRPr="00145023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SAT</w:t>
            </w:r>
            <w:r w:rsidRPr="00145023">
              <w:rPr>
                <w:sz w:val="28"/>
                <w:lang w:val="ru-RU"/>
              </w:rPr>
              <w:t>»</w:t>
            </w:r>
            <w:r>
              <w:rPr>
                <w:sz w:val="28"/>
                <w:lang w:val="ru-RU"/>
              </w:rPr>
              <w:t xml:space="preserve"> (</w:t>
            </w:r>
            <w:r w:rsidRPr="005E49AE">
              <w:rPr>
                <w:sz w:val="28"/>
                <w:lang w:val="ru-RU"/>
              </w:rPr>
              <w:t>Суховольская</w:t>
            </w:r>
            <w:r w:rsidRPr="005E49AE">
              <w:rPr>
                <w:sz w:val="28"/>
                <w:lang w:val="ru-RU"/>
              </w:rPr>
              <w:tab/>
              <w:t>Е.В.,</w:t>
            </w:r>
            <w:r>
              <w:rPr>
                <w:sz w:val="28"/>
                <w:lang w:val="ru-RU"/>
              </w:rPr>
              <w:t xml:space="preserve"> Суховольская М.Э., Матунова </w:t>
            </w:r>
            <w:r w:rsidRPr="005E49AE">
              <w:rPr>
                <w:sz w:val="28"/>
                <w:lang w:val="ru-RU"/>
              </w:rPr>
              <w:t>Н.В.,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w w:val="95"/>
                <w:sz w:val="28"/>
                <w:lang w:val="ru-RU"/>
              </w:rPr>
              <w:t>Фа</w:t>
            </w:r>
            <w:r>
              <w:rPr>
                <w:w w:val="95"/>
                <w:sz w:val="28"/>
                <w:lang w:val="ru-RU"/>
              </w:rPr>
              <w:t>у</w:t>
            </w:r>
            <w:r w:rsidRPr="005E49AE">
              <w:rPr>
                <w:w w:val="95"/>
                <w:sz w:val="28"/>
                <w:lang w:val="ru-RU"/>
              </w:rPr>
              <w:t>стова</w:t>
            </w:r>
            <w:r w:rsidRPr="00145023">
              <w:rPr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Т.М.,</w:t>
            </w:r>
            <w:r>
              <w:rPr>
                <w:sz w:val="28"/>
                <w:lang w:val="ru-RU"/>
              </w:rPr>
              <w:tab/>
              <w:t xml:space="preserve">Поляничко </w:t>
            </w:r>
            <w:r w:rsidRPr="005E49AE">
              <w:rPr>
                <w:sz w:val="28"/>
                <w:lang w:val="ru-RU"/>
              </w:rPr>
              <w:t>Е.А.,</w:t>
            </w:r>
            <w:r>
              <w:rPr>
                <w:sz w:val="28"/>
                <w:lang w:val="ru-RU"/>
              </w:rPr>
              <w:t xml:space="preserve"> </w:t>
            </w:r>
            <w:r w:rsidRPr="005E49AE">
              <w:rPr>
                <w:sz w:val="28"/>
                <w:lang w:val="ru-RU"/>
              </w:rPr>
              <w:t>Бубникова Л.А., Трухачева М.И., Кадыкова Л.В., Лактионова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w w:val="95"/>
                <w:sz w:val="28"/>
                <w:lang w:val="ru-RU"/>
              </w:rPr>
              <w:t xml:space="preserve">С.А., </w:t>
            </w:r>
            <w:r w:rsidRPr="005E49AE">
              <w:rPr>
                <w:sz w:val="28"/>
                <w:lang w:val="ru-RU"/>
              </w:rPr>
              <w:t>Криковцова Н.И., Орехова Н.В., Малей</w:t>
            </w:r>
            <w:r w:rsidRPr="005E49AE">
              <w:rPr>
                <w:spacing w:val="3"/>
                <w:sz w:val="28"/>
                <w:lang w:val="ru-RU"/>
              </w:rPr>
              <w:t xml:space="preserve"> </w:t>
            </w:r>
            <w:r w:rsidRPr="005E49AE">
              <w:rPr>
                <w:sz w:val="28"/>
                <w:lang w:val="ru-RU"/>
              </w:rPr>
              <w:t>Т.В.</w:t>
            </w:r>
            <w:r>
              <w:rPr>
                <w:sz w:val="28"/>
                <w:lang w:val="ru-RU"/>
              </w:rPr>
              <w:t xml:space="preserve"> – 1, 2, 3 место);</w:t>
            </w:r>
          </w:p>
          <w:p w:rsidR="007E1276" w:rsidRDefault="007E1276" w:rsidP="00DE4D64">
            <w:pPr>
              <w:pStyle w:val="TableParagraph"/>
              <w:tabs>
                <w:tab w:val="left" w:pos="2782"/>
              </w:tabs>
              <w:spacing w:line="276" w:lineRule="auto"/>
              <w:ind w:left="0" w:firstLine="56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Муниципальный этап областного конкурса профессионального мастерства «Лесенка успеха» (Борн Е.В. – 1 место);</w:t>
            </w:r>
          </w:p>
          <w:p w:rsidR="007E1276" w:rsidRDefault="007E1276" w:rsidP="00DE4D64">
            <w:pPr>
              <w:pStyle w:val="TableParagraph"/>
              <w:tabs>
                <w:tab w:val="left" w:pos="2782"/>
              </w:tabs>
              <w:spacing w:line="276" w:lineRule="auto"/>
              <w:ind w:left="0" w:firstLine="56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Областной этап всероссийского конкурса профессионального мастерства «Воспитатель года» «Лесенка успеха» (Борн Е.В. – 1 место);</w:t>
            </w:r>
          </w:p>
          <w:p w:rsidR="007E1276" w:rsidRDefault="007E1276" w:rsidP="00DE4D64">
            <w:pPr>
              <w:pStyle w:val="TableParagraph"/>
              <w:tabs>
                <w:tab w:val="left" w:pos="2782"/>
              </w:tabs>
              <w:spacing w:line="276" w:lineRule="auto"/>
              <w:ind w:left="0" w:firstLine="56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Муниципальный этап областного конкурса «Дорожный знак на новогодней елке» (Фаустова Т.М. – 2 место, Сидоркина М.Э. – 3 место);</w:t>
            </w:r>
          </w:p>
          <w:p w:rsidR="007E1276" w:rsidRDefault="007E1276" w:rsidP="00DE4D64">
            <w:pPr>
              <w:pStyle w:val="TableParagraph"/>
              <w:tabs>
                <w:tab w:val="left" w:pos="2399"/>
              </w:tabs>
              <w:spacing w:line="276" w:lineRule="auto"/>
              <w:ind w:left="0" w:firstLine="56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Pr="005E49AE">
              <w:rPr>
                <w:sz w:val="28"/>
                <w:lang w:val="ru-RU"/>
              </w:rPr>
              <w:t>Заочный</w:t>
            </w:r>
            <w:r w:rsidRPr="005E49AE">
              <w:rPr>
                <w:sz w:val="28"/>
                <w:lang w:val="ru-RU"/>
              </w:rPr>
              <w:tab/>
              <w:t>конкурс</w:t>
            </w:r>
            <w:r>
              <w:rPr>
                <w:sz w:val="28"/>
                <w:lang w:val="ru-RU"/>
              </w:rPr>
              <w:t xml:space="preserve"> </w:t>
            </w:r>
            <w:r w:rsidRPr="005E49AE">
              <w:rPr>
                <w:sz w:val="28"/>
                <w:lang w:val="ru-RU"/>
              </w:rPr>
              <w:t>методических материалов по организации и содержанию деятельности, направленной</w:t>
            </w:r>
            <w:r w:rsidRPr="005E49AE">
              <w:rPr>
                <w:sz w:val="28"/>
                <w:lang w:val="ru-RU"/>
              </w:rPr>
              <w:tab/>
              <w:t xml:space="preserve">на воспитание, обучение, развитие  и </w:t>
            </w:r>
            <w:r w:rsidRPr="005E49AE">
              <w:rPr>
                <w:spacing w:val="40"/>
                <w:sz w:val="28"/>
                <w:lang w:val="ru-RU"/>
              </w:rPr>
              <w:t xml:space="preserve"> </w:t>
            </w:r>
            <w:r w:rsidRPr="005E49AE">
              <w:rPr>
                <w:sz w:val="28"/>
                <w:lang w:val="ru-RU"/>
              </w:rPr>
              <w:t>социализацию</w:t>
            </w:r>
            <w:r>
              <w:rPr>
                <w:sz w:val="28"/>
                <w:lang w:val="ru-RU"/>
              </w:rPr>
              <w:t xml:space="preserve"> </w:t>
            </w:r>
            <w:r w:rsidRPr="007E1276">
              <w:rPr>
                <w:sz w:val="28"/>
                <w:lang w:val="ru-RU"/>
              </w:rPr>
              <w:t>обучающихся «Ступени»</w:t>
            </w:r>
            <w:r>
              <w:rPr>
                <w:sz w:val="28"/>
                <w:lang w:val="ru-RU"/>
              </w:rPr>
              <w:t xml:space="preserve"> (Лакеева Д.В., Сидоркина М.Э. – диплом 2 степени).</w:t>
            </w:r>
          </w:p>
          <w:p w:rsidR="00E73E05" w:rsidRPr="006E2DCE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E2DCE">
              <w:rPr>
                <w:rFonts w:ascii="Times New Roman" w:hAnsi="Times New Roman"/>
                <w:b/>
                <w:sz w:val="28"/>
                <w:szCs w:val="28"/>
              </w:rPr>
              <w:t>Организационно-методическая деятельность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В течение учебного года методические мероприятия проведены в соответствии с планом работы на год.</w:t>
            </w:r>
          </w:p>
        </w:tc>
        <w:tc>
          <w:tcPr>
            <w:tcW w:w="3295" w:type="dxa"/>
            <w:vMerge w:val="restart"/>
          </w:tcPr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Совместно с членами группы постоянно вносить </w:t>
            </w:r>
            <w:r>
              <w:rPr>
                <w:rFonts w:ascii="Times New Roman" w:hAnsi="Times New Roman"/>
                <w:sz w:val="28"/>
                <w:szCs w:val="28"/>
              </w:rPr>
              <w:t>изменения, дополнения в содержании ООП ДОУ.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Продолжать работу по изучению  методических рекомендаций и внедрению ФГОС ДО.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257D67">
        <w:trPr>
          <w:cantSplit/>
          <w:trHeight w:val="1582"/>
        </w:trPr>
        <w:tc>
          <w:tcPr>
            <w:tcW w:w="19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Кол-во запланировано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Кол-во 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выполнено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Не выполнено</w:t>
            </w:r>
          </w:p>
        </w:tc>
        <w:tc>
          <w:tcPr>
            <w:tcW w:w="3295" w:type="dxa"/>
            <w:vMerge/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257D67">
        <w:trPr>
          <w:cantSplit/>
          <w:trHeight w:val="400"/>
        </w:trPr>
        <w:tc>
          <w:tcPr>
            <w:tcW w:w="1921" w:type="dxa"/>
            <w:tcBorders>
              <w:top w:val="single" w:sz="4" w:space="0" w:color="auto"/>
              <w:right w:val="single" w:sz="4" w:space="0" w:color="auto"/>
            </w:tcBorders>
          </w:tcPr>
          <w:p w:rsidR="00E73E05" w:rsidRPr="009C5640" w:rsidRDefault="00E73E05" w:rsidP="00DE4D64">
            <w:pPr>
              <w:spacing w:after="0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Педсоветы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E05" w:rsidRPr="009C5640" w:rsidRDefault="00DE041B" w:rsidP="00DE4D6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E05" w:rsidRPr="009C5640" w:rsidRDefault="00DE041B" w:rsidP="00DE4D64">
            <w:pPr>
              <w:spacing w:after="0"/>
              <w:ind w:hanging="5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295" w:type="dxa"/>
            <w:vMerge w:val="restart"/>
            <w:tcBorders>
              <w:top w:val="single" w:sz="4" w:space="0" w:color="FF0000"/>
            </w:tcBorders>
          </w:tcPr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Для вновь прибывших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педагогов 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провести консультацию о порядке аттестации педагогических работников государственных и муниципальных учреждений.</w:t>
            </w:r>
          </w:p>
          <w:p w:rsidR="002A2319" w:rsidRDefault="002A2319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A2319" w:rsidRPr="009C5640" w:rsidRDefault="002A2319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2A2319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</w:t>
            </w:r>
            <w:r w:rsidR="00E73E05" w:rsidRPr="009C5640">
              <w:rPr>
                <w:rFonts w:ascii="Times New Roman" w:hAnsi="Times New Roman"/>
                <w:sz w:val="28"/>
                <w:szCs w:val="28"/>
              </w:rPr>
              <w:t xml:space="preserve"> план работы с педагогами в межаттестационный период. 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257D67">
        <w:trPr>
          <w:cantSplit/>
          <w:trHeight w:val="419"/>
        </w:trPr>
        <w:tc>
          <w:tcPr>
            <w:tcW w:w="1921" w:type="dxa"/>
            <w:tcBorders>
              <w:top w:val="single" w:sz="4" w:space="0" w:color="auto"/>
              <w:right w:val="single" w:sz="4" w:space="0" w:color="auto"/>
            </w:tcBorders>
          </w:tcPr>
          <w:p w:rsidR="00E73E05" w:rsidRPr="009C5640" w:rsidRDefault="00E73E05" w:rsidP="00DE4D64">
            <w:pPr>
              <w:spacing w:after="0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Семинары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E05" w:rsidRPr="009C5640" w:rsidRDefault="00FE54E4" w:rsidP="00DE4D64">
            <w:pPr>
              <w:spacing w:after="0"/>
              <w:ind w:hanging="4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E05" w:rsidRPr="009C5640" w:rsidRDefault="00FE54E4" w:rsidP="00DE4D64">
            <w:pPr>
              <w:spacing w:after="0"/>
              <w:ind w:hanging="4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295" w:type="dxa"/>
            <w:vMerge/>
            <w:tcBorders>
              <w:top w:val="nil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257D67">
        <w:trPr>
          <w:cantSplit/>
          <w:trHeight w:val="453"/>
        </w:trPr>
        <w:tc>
          <w:tcPr>
            <w:tcW w:w="1921" w:type="dxa"/>
            <w:tcBorders>
              <w:top w:val="single" w:sz="4" w:space="0" w:color="auto"/>
              <w:right w:val="single" w:sz="4" w:space="0" w:color="auto"/>
            </w:tcBorders>
          </w:tcPr>
          <w:p w:rsidR="00E73E05" w:rsidRPr="009C5640" w:rsidRDefault="00E73E05" w:rsidP="00DE4D64">
            <w:pPr>
              <w:spacing w:after="0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Консультации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E05" w:rsidRPr="009C5640" w:rsidRDefault="00FE54E4" w:rsidP="00DE4D64">
            <w:pPr>
              <w:spacing w:after="0"/>
              <w:ind w:hanging="4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E05" w:rsidRPr="009C5640" w:rsidRDefault="00FE54E4" w:rsidP="00DE4D64">
            <w:pPr>
              <w:spacing w:after="0"/>
              <w:ind w:hanging="4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295" w:type="dxa"/>
            <w:vMerge/>
            <w:tcBorders>
              <w:top w:val="nil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257D67">
        <w:trPr>
          <w:cantSplit/>
          <w:trHeight w:val="559"/>
        </w:trPr>
        <w:tc>
          <w:tcPr>
            <w:tcW w:w="1921" w:type="dxa"/>
            <w:tcBorders>
              <w:top w:val="single" w:sz="4" w:space="0" w:color="auto"/>
              <w:right w:val="single" w:sz="4" w:space="0" w:color="auto"/>
            </w:tcBorders>
          </w:tcPr>
          <w:p w:rsidR="00E73E05" w:rsidRPr="009C5640" w:rsidRDefault="00E73E05" w:rsidP="00DE4D64">
            <w:pPr>
              <w:spacing w:after="0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Городские ШППО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E05" w:rsidRPr="009C5640" w:rsidRDefault="00466A5B" w:rsidP="00DE4D64">
            <w:pPr>
              <w:spacing w:after="0"/>
              <w:ind w:hanging="4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E05" w:rsidRPr="009C5640" w:rsidRDefault="00466A5B" w:rsidP="00DE4D64">
            <w:pPr>
              <w:spacing w:after="0"/>
              <w:ind w:hanging="4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295" w:type="dxa"/>
            <w:vMerge/>
            <w:tcBorders>
              <w:top w:val="nil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257D67">
        <w:trPr>
          <w:cantSplit/>
          <w:trHeight w:val="559"/>
        </w:trPr>
        <w:tc>
          <w:tcPr>
            <w:tcW w:w="1921" w:type="dxa"/>
            <w:tcBorders>
              <w:top w:val="single" w:sz="4" w:space="0" w:color="auto"/>
              <w:right w:val="single" w:sz="4" w:space="0" w:color="auto"/>
            </w:tcBorders>
          </w:tcPr>
          <w:p w:rsidR="00E73E05" w:rsidRPr="009C5640" w:rsidRDefault="00E73E05" w:rsidP="00DE4D6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Открытые просмотры</w:t>
            </w:r>
          </w:p>
          <w:p w:rsidR="00E73E05" w:rsidRPr="009C5640" w:rsidRDefault="00E73E05" w:rsidP="00DE4D6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уровень ДОУ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E05" w:rsidRPr="009C5640" w:rsidRDefault="00DE041B" w:rsidP="00DE4D64">
            <w:pPr>
              <w:spacing w:after="0"/>
              <w:ind w:hanging="4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E05" w:rsidRPr="009C5640" w:rsidRDefault="00DE041B" w:rsidP="00DE4D64">
            <w:pPr>
              <w:spacing w:after="0"/>
              <w:ind w:hanging="4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295" w:type="dxa"/>
            <w:vMerge/>
            <w:tcBorders>
              <w:top w:val="nil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257D67">
        <w:trPr>
          <w:cantSplit/>
          <w:trHeight w:val="559"/>
        </w:trPr>
        <w:tc>
          <w:tcPr>
            <w:tcW w:w="1921" w:type="dxa"/>
            <w:tcBorders>
              <w:top w:val="single" w:sz="4" w:space="0" w:color="auto"/>
              <w:right w:val="single" w:sz="4" w:space="0" w:color="auto"/>
            </w:tcBorders>
          </w:tcPr>
          <w:p w:rsidR="00E73E05" w:rsidRPr="009C5640" w:rsidRDefault="00E73E05" w:rsidP="00DE4D6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ородские мероприятия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E05" w:rsidRPr="009C5640" w:rsidRDefault="00DE041B" w:rsidP="00DE4D6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E05" w:rsidRPr="009C5640" w:rsidRDefault="00DE041B" w:rsidP="00DE4D6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295" w:type="dxa"/>
            <w:vMerge/>
            <w:tcBorders>
              <w:top w:val="nil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257D67">
        <w:trPr>
          <w:cantSplit/>
          <w:trHeight w:val="559"/>
        </w:trPr>
        <w:tc>
          <w:tcPr>
            <w:tcW w:w="1921" w:type="dxa"/>
            <w:tcBorders>
              <w:top w:val="single" w:sz="4" w:space="0" w:color="auto"/>
              <w:right w:val="single" w:sz="4" w:space="0" w:color="auto"/>
            </w:tcBorders>
          </w:tcPr>
          <w:p w:rsidR="00E73E05" w:rsidRPr="009C5640" w:rsidRDefault="00E73E05" w:rsidP="00DE4D6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Смотры-конкурсы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E05" w:rsidRPr="009C5640" w:rsidRDefault="00FE54E4" w:rsidP="00DE4D6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E05" w:rsidRPr="009C5640" w:rsidRDefault="00FE54E4" w:rsidP="00DE4D6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295" w:type="dxa"/>
            <w:vMerge/>
            <w:tcBorders>
              <w:top w:val="nil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257D67">
        <w:trPr>
          <w:cantSplit/>
          <w:trHeight w:val="559"/>
        </w:trPr>
        <w:tc>
          <w:tcPr>
            <w:tcW w:w="1921" w:type="dxa"/>
            <w:tcBorders>
              <w:top w:val="single" w:sz="4" w:space="0" w:color="auto"/>
              <w:right w:val="single" w:sz="4" w:space="0" w:color="auto"/>
            </w:tcBorders>
          </w:tcPr>
          <w:p w:rsidR="00E73E05" w:rsidRPr="009C5640" w:rsidRDefault="00E73E05" w:rsidP="00DE4D6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Выставки (уровень ДОУ)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E05" w:rsidRDefault="00FE54E4" w:rsidP="00DE4D6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E05" w:rsidRDefault="00FE54E4" w:rsidP="00DE4D6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295" w:type="dxa"/>
            <w:vMerge/>
            <w:tcBorders>
              <w:top w:val="nil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041B" w:rsidRPr="009C5640" w:rsidTr="00257D67">
        <w:trPr>
          <w:cantSplit/>
          <w:trHeight w:val="559"/>
        </w:trPr>
        <w:tc>
          <w:tcPr>
            <w:tcW w:w="1921" w:type="dxa"/>
            <w:tcBorders>
              <w:top w:val="single" w:sz="4" w:space="0" w:color="auto"/>
              <w:right w:val="single" w:sz="4" w:space="0" w:color="auto"/>
            </w:tcBorders>
          </w:tcPr>
          <w:p w:rsidR="00DE041B" w:rsidRDefault="00DE041B" w:rsidP="00DE4D6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Акции (уровень ДОУ)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41B" w:rsidRDefault="00DE041B" w:rsidP="00DE4D6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41B" w:rsidRDefault="00DE041B" w:rsidP="00DE4D6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</w:tcPr>
          <w:p w:rsidR="00DE041B" w:rsidRDefault="00DE041B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295" w:type="dxa"/>
            <w:vMerge/>
            <w:tcBorders>
              <w:top w:val="nil"/>
            </w:tcBorders>
          </w:tcPr>
          <w:p w:rsidR="00DE041B" w:rsidRPr="009C5640" w:rsidRDefault="00DE041B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257D67">
        <w:trPr>
          <w:trHeight w:val="276"/>
        </w:trPr>
        <w:tc>
          <w:tcPr>
            <w:tcW w:w="6878" w:type="dxa"/>
            <w:gridSpan w:val="4"/>
          </w:tcPr>
          <w:p w:rsidR="00E73E05" w:rsidRPr="00860D7F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D7F">
              <w:rPr>
                <w:rFonts w:ascii="Times New Roman" w:hAnsi="Times New Roman"/>
                <w:sz w:val="28"/>
                <w:szCs w:val="28"/>
              </w:rPr>
              <w:t xml:space="preserve">Выше приведенные данные наглядно демонстрируют количество приведенных мероприятий не только в детском саду, но и на городских м/о и ШППО. Все мероприятия были тщательно подготовлены и проведены на высоком профессиональном уровне. 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D7F">
              <w:rPr>
                <w:rFonts w:ascii="Times New Roman" w:hAnsi="Times New Roman"/>
                <w:sz w:val="28"/>
                <w:szCs w:val="28"/>
              </w:rPr>
              <w:t xml:space="preserve">Курсы повышения квалификации прошли </w:t>
            </w:r>
            <w:r w:rsidR="00466A5B">
              <w:rPr>
                <w:rFonts w:ascii="Times New Roman" w:hAnsi="Times New Roman"/>
                <w:sz w:val="28"/>
                <w:szCs w:val="28"/>
              </w:rPr>
              <w:t>3 педагога</w:t>
            </w:r>
            <w:r w:rsidRPr="00860D7F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466A5B">
              <w:rPr>
                <w:rFonts w:ascii="Times New Roman" w:hAnsi="Times New Roman"/>
                <w:sz w:val="28"/>
                <w:szCs w:val="28"/>
              </w:rPr>
              <w:t xml:space="preserve">Криковцова Н.И., Фаустова Т.М., Трухачева М.И.; 3 педагога (Потапова Л.Л., Суховольская Е.В., Суховольская М.Э.) посетили авторский </w:t>
            </w:r>
            <w:r w:rsidRPr="00860D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66A5B">
              <w:rPr>
                <w:rFonts w:ascii="Times New Roman" w:hAnsi="Times New Roman"/>
                <w:sz w:val="28"/>
                <w:szCs w:val="28"/>
              </w:rPr>
              <w:t>семинар О.В. Бережновой «Внутренняя система оценки качества образования»; 2 педагога (Суховольская Е.В., Суховольская М.Э.) посетили межрегиональный семинар для руководителей и специалистов ПМПК по вопросам проведения обследования и рекомендаций ПМПК»). Обучае</w:t>
            </w:r>
            <w:r w:rsidRPr="00860D7F">
              <w:rPr>
                <w:rFonts w:ascii="Times New Roman" w:hAnsi="Times New Roman"/>
                <w:sz w:val="28"/>
                <w:szCs w:val="28"/>
              </w:rPr>
              <w:t xml:space="preserve">тся в </w:t>
            </w:r>
            <w:r w:rsidR="00466A5B">
              <w:rPr>
                <w:rFonts w:ascii="Times New Roman" w:hAnsi="Times New Roman"/>
                <w:sz w:val="28"/>
                <w:szCs w:val="28"/>
              </w:rPr>
              <w:t xml:space="preserve">магистратуре КемГУ – 1 педагог (Суховольская М.Э.). 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Посещение педагогами методических объединений </w:t>
            </w:r>
            <w:r>
              <w:rPr>
                <w:rFonts w:ascii="Times New Roman" w:hAnsi="Times New Roman"/>
                <w:sz w:val="28"/>
                <w:szCs w:val="28"/>
              </w:rPr>
              <w:t>составляет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 100%.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Оказание практической помощи педагогам осуществлялось в соответствии с результатами </w:t>
            </w:r>
            <w:r>
              <w:rPr>
                <w:rFonts w:ascii="Times New Roman" w:hAnsi="Times New Roman"/>
                <w:sz w:val="28"/>
                <w:szCs w:val="28"/>
              </w:rPr>
              <w:t>мониторинговых исследований</w:t>
            </w:r>
            <w:r w:rsidR="008343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основе 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внутриучрежденческого контроля.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В течение года произошли кадровые изменения: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приняты </w:t>
            </w:r>
            <w:r w:rsidR="00FE54E4">
              <w:rPr>
                <w:rFonts w:ascii="Times New Roman" w:hAnsi="Times New Roman"/>
                <w:sz w:val="28"/>
                <w:szCs w:val="28"/>
              </w:rPr>
              <w:t>6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педагог</w:t>
            </w:r>
            <w:r w:rsidR="00041E78">
              <w:rPr>
                <w:rFonts w:ascii="Times New Roman" w:hAnsi="Times New Roman"/>
                <w:sz w:val="28"/>
                <w:szCs w:val="28"/>
              </w:rPr>
              <w:t>ов</w:t>
            </w:r>
            <w:r w:rsidR="008343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="00041E78">
              <w:rPr>
                <w:rFonts w:ascii="Times New Roman" w:hAnsi="Times New Roman"/>
                <w:sz w:val="28"/>
                <w:szCs w:val="28"/>
              </w:rPr>
              <w:t>Хетчикова Т.С., Матунова Н.В., Евдокимова Е.В., Толщинова Н.П., Бородина А.Д.</w:t>
            </w:r>
            <w:r w:rsidR="00FE54E4">
              <w:rPr>
                <w:rFonts w:ascii="Times New Roman" w:hAnsi="Times New Roman"/>
                <w:sz w:val="28"/>
                <w:szCs w:val="28"/>
              </w:rPr>
              <w:t>, Костюшина Ю.В.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="00041E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уволились по собственному желанию </w:t>
            </w:r>
            <w:r w:rsidR="00FE54E4">
              <w:rPr>
                <w:rFonts w:ascii="Times New Roman" w:hAnsi="Times New Roman"/>
                <w:sz w:val="28"/>
                <w:szCs w:val="28"/>
              </w:rPr>
              <w:t>5 педагогов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041E78">
              <w:rPr>
                <w:rFonts w:ascii="Times New Roman" w:hAnsi="Times New Roman"/>
                <w:sz w:val="28"/>
                <w:szCs w:val="28"/>
              </w:rPr>
              <w:t>Евдокимова Е.В., Евдокимова Ел.В., Анищенко Л.К., Щербакова Т.Н.</w:t>
            </w:r>
            <w:r w:rsidR="00FE54E4">
              <w:rPr>
                <w:rFonts w:ascii="Times New Roman" w:hAnsi="Times New Roman"/>
                <w:sz w:val="28"/>
                <w:szCs w:val="28"/>
              </w:rPr>
              <w:t>, Костюшина Ю.В.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5640">
              <w:rPr>
                <w:rFonts w:ascii="Times New Roman" w:hAnsi="Times New Roman"/>
                <w:b/>
                <w:sz w:val="28"/>
                <w:szCs w:val="28"/>
              </w:rPr>
              <w:t>Аттестация педагогов.</w:t>
            </w:r>
          </w:p>
          <w:p w:rsidR="00A62257" w:rsidRPr="00A62257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Работа с педагогами в межаттестационный период проводилась в соответствии с планом  (изучение опыта, участие в педсоветах, семинарах,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творческих группах, МО). В 201</w:t>
            </w:r>
            <w:r w:rsidR="005B4D3D">
              <w:rPr>
                <w:rFonts w:ascii="Times New Roman" w:hAnsi="Times New Roman"/>
                <w:sz w:val="28"/>
                <w:szCs w:val="28"/>
              </w:rPr>
              <w:t>8</w:t>
            </w:r>
            <w:r w:rsidR="00FE54E4">
              <w:rPr>
                <w:rFonts w:ascii="Times New Roman" w:hAnsi="Times New Roman"/>
                <w:sz w:val="28"/>
                <w:szCs w:val="28"/>
              </w:rPr>
              <w:t xml:space="preserve"> – 2019 учебном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году прошли аттестацию: </w:t>
            </w:r>
            <w:r w:rsidR="00FE54E4">
              <w:rPr>
                <w:rFonts w:ascii="Times New Roman" w:hAnsi="Times New Roman"/>
                <w:sz w:val="28"/>
                <w:szCs w:val="28"/>
              </w:rPr>
              <w:t>Хоронжак Ю.В., Лактионова С.А., Орехова Н.В., Евдокимова Ел.В.</w:t>
            </w:r>
            <w:r w:rsidR="005B4D3D">
              <w:rPr>
                <w:rFonts w:ascii="Times New Roman" w:hAnsi="Times New Roman"/>
                <w:sz w:val="28"/>
                <w:szCs w:val="28"/>
              </w:rPr>
              <w:t xml:space="preserve"> - на высшую квалификационную категорию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должности «воспитатель»</w:t>
            </w:r>
            <w:r w:rsidR="005B4D3D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="00FE54E4">
              <w:rPr>
                <w:rFonts w:ascii="Times New Roman" w:hAnsi="Times New Roman"/>
                <w:sz w:val="28"/>
                <w:szCs w:val="28"/>
              </w:rPr>
              <w:t>Сидоркина М.Э., Свирко Н.А., Лакеева Д.В., Хаева А.В., Бубникова Л.А.</w:t>
            </w:r>
            <w:r w:rsidR="005B4D3D">
              <w:rPr>
                <w:rFonts w:ascii="Times New Roman" w:hAnsi="Times New Roman"/>
                <w:sz w:val="28"/>
                <w:szCs w:val="28"/>
              </w:rPr>
              <w:t xml:space="preserve"> - на первую квалификационную категорию  по должности «воспитатель»; </w:t>
            </w:r>
            <w:r w:rsidR="00FE54E4">
              <w:rPr>
                <w:rFonts w:ascii="Times New Roman" w:hAnsi="Times New Roman"/>
                <w:sz w:val="28"/>
                <w:szCs w:val="28"/>
              </w:rPr>
              <w:t>Суховольская М.Э.</w:t>
            </w:r>
            <w:r w:rsidR="005B4D3D">
              <w:rPr>
                <w:rFonts w:ascii="Times New Roman" w:hAnsi="Times New Roman"/>
                <w:sz w:val="28"/>
                <w:szCs w:val="28"/>
              </w:rPr>
              <w:t xml:space="preserve"> - на </w:t>
            </w:r>
            <w:r w:rsidR="00FE54E4">
              <w:rPr>
                <w:rFonts w:ascii="Times New Roman" w:hAnsi="Times New Roman"/>
                <w:sz w:val="28"/>
                <w:szCs w:val="28"/>
              </w:rPr>
              <w:t>первую</w:t>
            </w:r>
            <w:r w:rsidR="005B4D3D">
              <w:rPr>
                <w:rFonts w:ascii="Times New Roman" w:hAnsi="Times New Roman"/>
                <w:sz w:val="28"/>
                <w:szCs w:val="28"/>
              </w:rPr>
              <w:t xml:space="preserve"> квалификационную категорию  по должности «учитель-</w:t>
            </w:r>
            <w:r w:rsidR="00FE54E4">
              <w:rPr>
                <w:rFonts w:ascii="Times New Roman" w:hAnsi="Times New Roman"/>
                <w:sz w:val="28"/>
                <w:szCs w:val="28"/>
              </w:rPr>
              <w:t>дефектолог».</w:t>
            </w:r>
          </w:p>
          <w:p w:rsidR="00C2074B" w:rsidRDefault="00A62257" w:rsidP="00DE4D64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коллектив</w:t>
            </w:r>
            <w:r w:rsidRPr="00DF13F2">
              <w:rPr>
                <w:rFonts w:ascii="Times New Roman" w:hAnsi="Times New Roman" w:cs="Times New Roman"/>
                <w:sz w:val="28"/>
                <w:szCs w:val="28"/>
              </w:rPr>
              <w:t xml:space="preserve"> сотрудников детского са</w:t>
            </w:r>
            <w:r w:rsidR="00FE54E4">
              <w:rPr>
                <w:rFonts w:ascii="Times New Roman" w:hAnsi="Times New Roman" w:cs="Times New Roman"/>
                <w:sz w:val="28"/>
                <w:szCs w:val="28"/>
              </w:rPr>
              <w:t xml:space="preserve">да в 2018-2019 учебном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принимал активное участие в муниципальных конкурсах и акциях: </w:t>
            </w:r>
          </w:p>
          <w:p w:rsidR="00FE54E4" w:rsidRPr="00FE54E4" w:rsidRDefault="00FE54E4" w:rsidP="00E10FB5">
            <w:pPr>
              <w:pStyle w:val="a6"/>
              <w:widowControl w:val="0"/>
              <w:numPr>
                <w:ilvl w:val="0"/>
                <w:numId w:val="53"/>
              </w:numPr>
              <w:tabs>
                <w:tab w:val="left" w:pos="709"/>
                <w:tab w:val="left" w:pos="6662"/>
              </w:tabs>
              <w:autoSpaceDE w:val="0"/>
              <w:autoSpaceDN w:val="0"/>
              <w:spacing w:after="0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FE54E4">
              <w:rPr>
                <w:rFonts w:ascii="Times New Roman" w:hAnsi="Times New Roman"/>
                <w:sz w:val="28"/>
              </w:rPr>
              <w:t>в муниципальном этапе конкурса профессионального мастерства «Лесенка успеха» (Борн Е.В. - победитель муниципального и областного этапа Всероссийского конкурса профессионального мастерства «Воспитатель года России»);</w:t>
            </w:r>
          </w:p>
          <w:p w:rsidR="00FE54E4" w:rsidRPr="00FE54E4" w:rsidRDefault="00FE54E4" w:rsidP="00E10FB5">
            <w:pPr>
              <w:pStyle w:val="a6"/>
              <w:widowControl w:val="0"/>
              <w:numPr>
                <w:ilvl w:val="0"/>
                <w:numId w:val="53"/>
              </w:numPr>
              <w:tabs>
                <w:tab w:val="left" w:pos="709"/>
                <w:tab w:val="left" w:pos="1480"/>
                <w:tab w:val="left" w:pos="6662"/>
              </w:tabs>
              <w:autoSpaceDE w:val="0"/>
              <w:autoSpaceDN w:val="0"/>
              <w:spacing w:before="2"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FE54E4">
              <w:rPr>
                <w:rFonts w:ascii="Times New Roman" w:hAnsi="Times New Roman"/>
                <w:sz w:val="28"/>
              </w:rPr>
              <w:t>в областном конкурсе молодых специалистов «Новая</w:t>
            </w:r>
            <w:r w:rsidRPr="00FE54E4"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 w:rsidRPr="00FE54E4">
              <w:rPr>
                <w:rFonts w:ascii="Times New Roman" w:hAnsi="Times New Roman"/>
                <w:sz w:val="28"/>
              </w:rPr>
              <w:t>волна»;</w:t>
            </w:r>
          </w:p>
          <w:p w:rsidR="00FE54E4" w:rsidRPr="00FE54E4" w:rsidRDefault="00FE54E4" w:rsidP="00E10FB5">
            <w:pPr>
              <w:pStyle w:val="a6"/>
              <w:widowControl w:val="0"/>
              <w:numPr>
                <w:ilvl w:val="0"/>
                <w:numId w:val="53"/>
              </w:numPr>
              <w:tabs>
                <w:tab w:val="left" w:pos="709"/>
                <w:tab w:val="left" w:pos="1480"/>
                <w:tab w:val="left" w:pos="6662"/>
              </w:tabs>
              <w:autoSpaceDE w:val="0"/>
              <w:autoSpaceDN w:val="0"/>
              <w:spacing w:before="48"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FE54E4">
              <w:rPr>
                <w:rFonts w:ascii="Times New Roman" w:hAnsi="Times New Roman"/>
                <w:sz w:val="28"/>
              </w:rPr>
              <w:t>в областном конкурсе «Педагогические таланты</w:t>
            </w:r>
            <w:r w:rsidRPr="00FE54E4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FE54E4">
              <w:rPr>
                <w:rFonts w:ascii="Times New Roman" w:hAnsi="Times New Roman"/>
                <w:sz w:val="28"/>
              </w:rPr>
              <w:t>Кузбасса»;</w:t>
            </w:r>
          </w:p>
          <w:p w:rsidR="00FE54E4" w:rsidRPr="00FE54E4" w:rsidRDefault="00FE54E4" w:rsidP="00E10FB5">
            <w:pPr>
              <w:pStyle w:val="a6"/>
              <w:widowControl w:val="0"/>
              <w:numPr>
                <w:ilvl w:val="0"/>
                <w:numId w:val="53"/>
              </w:numPr>
              <w:tabs>
                <w:tab w:val="left" w:pos="709"/>
                <w:tab w:val="left" w:pos="1591"/>
                <w:tab w:val="left" w:pos="6662"/>
              </w:tabs>
              <w:autoSpaceDE w:val="0"/>
              <w:autoSpaceDN w:val="0"/>
              <w:spacing w:before="47" w:after="0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FE54E4">
              <w:rPr>
                <w:rFonts w:ascii="Times New Roman" w:hAnsi="Times New Roman"/>
                <w:sz w:val="28"/>
              </w:rPr>
              <w:t xml:space="preserve">в лыжной спартакиаде среди педагогов и детей старшего дошкольного возраста ДОУ (3 место - педагоги, </w:t>
            </w:r>
            <w:r w:rsidRPr="00FE54E4">
              <w:rPr>
                <w:rFonts w:ascii="Times New Roman" w:hAnsi="Times New Roman"/>
                <w:spacing w:val="-3"/>
                <w:sz w:val="28"/>
              </w:rPr>
              <w:t xml:space="preserve">1, </w:t>
            </w:r>
            <w:r w:rsidRPr="00FE54E4">
              <w:rPr>
                <w:rFonts w:ascii="Times New Roman" w:hAnsi="Times New Roman"/>
                <w:sz w:val="28"/>
              </w:rPr>
              <w:t>2 и 3 место по спортивным видам физических упражнений на лыжах среди воспитанников ДОУ</w:t>
            </w:r>
            <w:r w:rsidRPr="00FE54E4">
              <w:rPr>
                <w:rFonts w:ascii="Times New Roman" w:hAnsi="Times New Roman"/>
                <w:spacing w:val="5"/>
                <w:sz w:val="28"/>
              </w:rPr>
              <w:t xml:space="preserve"> </w:t>
            </w:r>
            <w:r w:rsidRPr="00FE54E4">
              <w:rPr>
                <w:rFonts w:ascii="Times New Roman" w:hAnsi="Times New Roman"/>
                <w:sz w:val="28"/>
              </w:rPr>
              <w:t>города);</w:t>
            </w:r>
          </w:p>
          <w:p w:rsidR="00FE54E4" w:rsidRPr="00FE54E4" w:rsidRDefault="00FE54E4" w:rsidP="00E10FB5">
            <w:pPr>
              <w:pStyle w:val="a6"/>
              <w:widowControl w:val="0"/>
              <w:numPr>
                <w:ilvl w:val="0"/>
                <w:numId w:val="53"/>
              </w:numPr>
              <w:tabs>
                <w:tab w:val="left" w:pos="709"/>
                <w:tab w:val="left" w:pos="1480"/>
                <w:tab w:val="left" w:pos="6662"/>
              </w:tabs>
              <w:autoSpaceDE w:val="0"/>
              <w:autoSpaceDN w:val="0"/>
              <w:spacing w:after="0" w:line="320" w:lineRule="exact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FE54E4">
              <w:rPr>
                <w:rFonts w:ascii="Times New Roman" w:hAnsi="Times New Roman"/>
                <w:sz w:val="28"/>
              </w:rPr>
              <w:t>в легкоатлетической эстафете среди работников ДОУ;</w:t>
            </w:r>
          </w:p>
          <w:p w:rsidR="00FE54E4" w:rsidRPr="00FE54E4" w:rsidRDefault="00FE54E4" w:rsidP="00E10FB5">
            <w:pPr>
              <w:pStyle w:val="a6"/>
              <w:widowControl w:val="0"/>
              <w:numPr>
                <w:ilvl w:val="0"/>
                <w:numId w:val="53"/>
              </w:numPr>
              <w:tabs>
                <w:tab w:val="left" w:pos="709"/>
                <w:tab w:val="left" w:pos="1586"/>
                <w:tab w:val="left" w:pos="6662"/>
              </w:tabs>
              <w:autoSpaceDE w:val="0"/>
              <w:autoSpaceDN w:val="0"/>
              <w:spacing w:before="48" w:after="0" w:line="278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FE54E4">
              <w:rPr>
                <w:rFonts w:ascii="Times New Roman" w:hAnsi="Times New Roman"/>
                <w:sz w:val="28"/>
              </w:rPr>
              <w:t>в муниципальном этапе областной экологической акции «Помоги птице зимой!»;</w:t>
            </w:r>
          </w:p>
          <w:p w:rsidR="00FE54E4" w:rsidRPr="00FE54E4" w:rsidRDefault="00FE54E4" w:rsidP="00E10FB5">
            <w:pPr>
              <w:pStyle w:val="a6"/>
              <w:widowControl w:val="0"/>
              <w:numPr>
                <w:ilvl w:val="0"/>
                <w:numId w:val="53"/>
              </w:numPr>
              <w:tabs>
                <w:tab w:val="left" w:pos="709"/>
                <w:tab w:val="left" w:pos="6662"/>
              </w:tabs>
              <w:autoSpaceDE w:val="0"/>
              <w:autoSpaceDN w:val="0"/>
              <w:spacing w:after="0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FE54E4">
              <w:rPr>
                <w:rFonts w:ascii="Times New Roman" w:hAnsi="Times New Roman"/>
                <w:sz w:val="28"/>
              </w:rPr>
              <w:t>в муниципальном этапе областного конкурса творческих работ «Сохраним елочку!»;</w:t>
            </w:r>
          </w:p>
          <w:p w:rsidR="00FE54E4" w:rsidRPr="00FE54E4" w:rsidRDefault="00FE54E4" w:rsidP="00E10FB5">
            <w:pPr>
              <w:pStyle w:val="a6"/>
              <w:widowControl w:val="0"/>
              <w:numPr>
                <w:ilvl w:val="0"/>
                <w:numId w:val="53"/>
              </w:numPr>
              <w:tabs>
                <w:tab w:val="left" w:pos="709"/>
                <w:tab w:val="left" w:pos="6662"/>
              </w:tabs>
              <w:autoSpaceDE w:val="0"/>
              <w:autoSpaceDN w:val="0"/>
              <w:spacing w:after="0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FE54E4">
              <w:rPr>
                <w:rFonts w:ascii="Times New Roman" w:hAnsi="Times New Roman"/>
                <w:sz w:val="28"/>
              </w:rPr>
              <w:t>в муниципальном этапе областного конкурса творческих работ «Дорожный знак на новогодней</w:t>
            </w:r>
            <w:r w:rsidRPr="00FE54E4"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 w:rsidRPr="00FE54E4">
              <w:rPr>
                <w:rFonts w:ascii="Times New Roman" w:hAnsi="Times New Roman"/>
                <w:sz w:val="28"/>
              </w:rPr>
              <w:t>елке»;</w:t>
            </w:r>
          </w:p>
          <w:p w:rsidR="00FE54E4" w:rsidRPr="00FE54E4" w:rsidRDefault="00FE54E4" w:rsidP="00E10FB5">
            <w:pPr>
              <w:pStyle w:val="a6"/>
              <w:widowControl w:val="0"/>
              <w:numPr>
                <w:ilvl w:val="0"/>
                <w:numId w:val="53"/>
              </w:numPr>
              <w:tabs>
                <w:tab w:val="left" w:pos="709"/>
                <w:tab w:val="left" w:pos="1759"/>
                <w:tab w:val="left" w:pos="6662"/>
              </w:tabs>
              <w:autoSpaceDE w:val="0"/>
              <w:autoSpaceDN w:val="0"/>
              <w:spacing w:after="0" w:line="278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FE54E4">
              <w:rPr>
                <w:rFonts w:ascii="Times New Roman" w:hAnsi="Times New Roman"/>
                <w:sz w:val="28"/>
              </w:rPr>
              <w:t>в городском творческом фестивале муниципальных дошкольных образовательных учреждений «Про100 счастливое детство», посвященное празднованию 100-летия дошкольного образования в Кузбассе;</w:t>
            </w:r>
          </w:p>
          <w:p w:rsidR="00FE54E4" w:rsidRPr="00FE54E4" w:rsidRDefault="00FE54E4" w:rsidP="00E10FB5">
            <w:pPr>
              <w:pStyle w:val="a6"/>
              <w:widowControl w:val="0"/>
              <w:numPr>
                <w:ilvl w:val="0"/>
                <w:numId w:val="53"/>
              </w:numPr>
              <w:tabs>
                <w:tab w:val="left" w:pos="709"/>
                <w:tab w:val="left" w:pos="1480"/>
                <w:tab w:val="left" w:pos="6662"/>
              </w:tabs>
              <w:autoSpaceDE w:val="0"/>
              <w:autoSpaceDN w:val="0"/>
              <w:spacing w:after="0" w:line="316" w:lineRule="exact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FE54E4">
              <w:rPr>
                <w:rFonts w:ascii="Times New Roman" w:hAnsi="Times New Roman"/>
                <w:sz w:val="28"/>
              </w:rPr>
              <w:t>в городской акции по ПДД «Стань</w:t>
            </w:r>
            <w:r w:rsidRPr="00FE54E4">
              <w:rPr>
                <w:rFonts w:ascii="Times New Roman" w:hAnsi="Times New Roman"/>
                <w:spacing w:val="8"/>
                <w:sz w:val="28"/>
              </w:rPr>
              <w:t xml:space="preserve"> </w:t>
            </w:r>
            <w:r w:rsidRPr="00FE54E4">
              <w:rPr>
                <w:rFonts w:ascii="Times New Roman" w:hAnsi="Times New Roman"/>
                <w:sz w:val="28"/>
              </w:rPr>
              <w:t>заметней»;</w:t>
            </w:r>
          </w:p>
          <w:p w:rsidR="00FE54E4" w:rsidRPr="00FE54E4" w:rsidRDefault="00FE54E4" w:rsidP="00E10FB5">
            <w:pPr>
              <w:pStyle w:val="a6"/>
              <w:widowControl w:val="0"/>
              <w:numPr>
                <w:ilvl w:val="0"/>
                <w:numId w:val="53"/>
              </w:numPr>
              <w:tabs>
                <w:tab w:val="left" w:pos="709"/>
                <w:tab w:val="left" w:pos="6662"/>
              </w:tabs>
              <w:autoSpaceDE w:val="0"/>
              <w:autoSpaceDN w:val="0"/>
              <w:spacing w:before="43" w:after="0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FE54E4">
              <w:rPr>
                <w:rFonts w:ascii="Times New Roman" w:hAnsi="Times New Roman"/>
                <w:sz w:val="28"/>
              </w:rPr>
              <w:t>в городской акции «Новогодний подарок» Новогоднего благотворительного сезона «Счастливые</w:t>
            </w:r>
            <w:r w:rsidRPr="00FE54E4"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 w:rsidRPr="00FE54E4">
              <w:rPr>
                <w:rFonts w:ascii="Times New Roman" w:hAnsi="Times New Roman"/>
                <w:sz w:val="28"/>
              </w:rPr>
              <w:t>праздники»;</w:t>
            </w:r>
          </w:p>
          <w:p w:rsidR="00FE54E4" w:rsidRPr="00FE54E4" w:rsidRDefault="00FE54E4" w:rsidP="00E10FB5">
            <w:pPr>
              <w:pStyle w:val="a6"/>
              <w:widowControl w:val="0"/>
              <w:numPr>
                <w:ilvl w:val="0"/>
                <w:numId w:val="53"/>
              </w:numPr>
              <w:tabs>
                <w:tab w:val="left" w:pos="709"/>
                <w:tab w:val="left" w:pos="1480"/>
                <w:tab w:val="left" w:pos="6662"/>
              </w:tabs>
              <w:autoSpaceDE w:val="0"/>
              <w:autoSpaceDN w:val="0"/>
              <w:spacing w:after="0" w:line="321" w:lineRule="exact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FE54E4">
              <w:rPr>
                <w:rFonts w:ascii="Times New Roman" w:hAnsi="Times New Roman"/>
                <w:sz w:val="28"/>
              </w:rPr>
              <w:t>в городской акции «Подарок</w:t>
            </w:r>
            <w:r w:rsidRPr="00FE54E4">
              <w:rPr>
                <w:rFonts w:ascii="Times New Roman" w:hAnsi="Times New Roman"/>
                <w:spacing w:val="5"/>
                <w:sz w:val="28"/>
              </w:rPr>
              <w:t xml:space="preserve"> </w:t>
            </w:r>
            <w:r w:rsidRPr="00FE54E4">
              <w:rPr>
                <w:rFonts w:ascii="Times New Roman" w:hAnsi="Times New Roman"/>
                <w:sz w:val="28"/>
              </w:rPr>
              <w:t>другу»;</w:t>
            </w:r>
          </w:p>
          <w:p w:rsidR="00FE54E4" w:rsidRPr="00FE54E4" w:rsidRDefault="00FE54E4" w:rsidP="00E10FB5">
            <w:pPr>
              <w:pStyle w:val="a6"/>
              <w:widowControl w:val="0"/>
              <w:numPr>
                <w:ilvl w:val="0"/>
                <w:numId w:val="53"/>
              </w:numPr>
              <w:tabs>
                <w:tab w:val="left" w:pos="709"/>
                <w:tab w:val="left" w:pos="1480"/>
                <w:tab w:val="left" w:pos="6662"/>
              </w:tabs>
              <w:autoSpaceDE w:val="0"/>
              <w:autoSpaceDN w:val="0"/>
              <w:spacing w:before="48"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FE54E4">
              <w:rPr>
                <w:rFonts w:ascii="Times New Roman" w:hAnsi="Times New Roman"/>
                <w:sz w:val="28"/>
              </w:rPr>
              <w:t>в городской акции «Согреем детские</w:t>
            </w:r>
            <w:r w:rsidRPr="00FE54E4">
              <w:rPr>
                <w:rFonts w:ascii="Times New Roman" w:hAnsi="Times New Roman"/>
                <w:spacing w:val="7"/>
                <w:sz w:val="28"/>
              </w:rPr>
              <w:t xml:space="preserve"> </w:t>
            </w:r>
            <w:r w:rsidRPr="00FE54E4">
              <w:rPr>
                <w:rFonts w:ascii="Times New Roman" w:hAnsi="Times New Roman"/>
                <w:sz w:val="28"/>
              </w:rPr>
              <w:t>сердца»;</w:t>
            </w:r>
          </w:p>
          <w:p w:rsidR="00FE54E4" w:rsidRPr="00FE54E4" w:rsidRDefault="00FE54E4" w:rsidP="00E10FB5">
            <w:pPr>
              <w:pStyle w:val="a6"/>
              <w:widowControl w:val="0"/>
              <w:numPr>
                <w:ilvl w:val="0"/>
                <w:numId w:val="53"/>
              </w:numPr>
              <w:tabs>
                <w:tab w:val="left" w:pos="709"/>
                <w:tab w:val="left" w:pos="6662"/>
              </w:tabs>
              <w:autoSpaceDE w:val="0"/>
              <w:autoSpaceDN w:val="0"/>
              <w:spacing w:before="47" w:after="0" w:line="278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FE54E4">
              <w:rPr>
                <w:rFonts w:ascii="Times New Roman" w:hAnsi="Times New Roman"/>
                <w:sz w:val="28"/>
              </w:rPr>
              <w:t>в конкурсе чтецов в рамках эстафеты юбилейных дел в честь 100-летия дошкольного образования</w:t>
            </w:r>
            <w:r w:rsidRPr="00FE54E4"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 w:rsidRPr="00FE54E4">
              <w:rPr>
                <w:rFonts w:ascii="Times New Roman" w:hAnsi="Times New Roman"/>
                <w:sz w:val="28"/>
              </w:rPr>
              <w:t>Кузбасса;</w:t>
            </w:r>
          </w:p>
          <w:p w:rsidR="00FE54E4" w:rsidRPr="00FE54E4" w:rsidRDefault="00FE54E4" w:rsidP="00E10FB5">
            <w:pPr>
              <w:pStyle w:val="a6"/>
              <w:widowControl w:val="0"/>
              <w:numPr>
                <w:ilvl w:val="0"/>
                <w:numId w:val="53"/>
              </w:numPr>
              <w:tabs>
                <w:tab w:val="left" w:pos="709"/>
                <w:tab w:val="left" w:pos="6662"/>
              </w:tabs>
              <w:autoSpaceDE w:val="0"/>
              <w:autoSpaceDN w:val="0"/>
              <w:spacing w:after="0"/>
              <w:ind w:left="0" w:firstLine="567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FE54E4">
              <w:rPr>
                <w:rFonts w:ascii="Times New Roman" w:hAnsi="Times New Roman"/>
                <w:sz w:val="28"/>
              </w:rPr>
              <w:t>в муниципальном этапе областного конкурса «Знают все мои друзья, знаю ПДД и</w:t>
            </w:r>
            <w:r w:rsidRPr="00FE54E4"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 w:rsidRPr="00FE54E4">
              <w:rPr>
                <w:rFonts w:ascii="Times New Roman" w:hAnsi="Times New Roman"/>
                <w:spacing w:val="-3"/>
                <w:sz w:val="28"/>
              </w:rPr>
              <w:t>я».</w:t>
            </w:r>
          </w:p>
          <w:p w:rsidR="00E73E0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 Особое значение  педагоги детского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сада придают развитию 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способностей детей. В ДОУ проводятся такие конкурсы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среди </w:t>
            </w:r>
            <w:r w:rsidR="00407766">
              <w:rPr>
                <w:rFonts w:ascii="Times New Roman" w:hAnsi="Times New Roman"/>
                <w:sz w:val="28"/>
                <w:szCs w:val="28"/>
              </w:rPr>
              <w:t>воспитанников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как </w:t>
            </w:r>
            <w:r>
              <w:rPr>
                <w:rFonts w:ascii="Times New Roman" w:hAnsi="Times New Roman"/>
                <w:sz w:val="28"/>
                <w:szCs w:val="28"/>
              </w:rPr>
              <w:t>конкурс чтецов, выставки</w:t>
            </w:r>
            <w:r w:rsidR="00407766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407766">
              <w:rPr>
                <w:rFonts w:ascii="Times New Roman" w:hAnsi="Times New Roman"/>
                <w:sz w:val="28"/>
                <w:szCs w:val="28"/>
              </w:rPr>
              <w:t xml:space="preserve">Осенние фантазии» (выставка поделок из природного материала), «Букет для любимой мамы» (выставка поделок), «Зимние фантазии» (выставка семейного творчества), «В честь Дня защитников Отечества» (выставка детских рисунков), «Моя бабушка и я» (фотовыставка), «Картина из мусорной корзины» (выставка семейного творчества». </w:t>
            </w:r>
          </w:p>
          <w:p w:rsidR="00A62257" w:rsidRDefault="00A62257" w:rsidP="00DE4D64">
            <w:pPr>
              <w:pStyle w:val="a3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3F2">
              <w:rPr>
                <w:rFonts w:ascii="Times New Roman" w:hAnsi="Times New Roman" w:cs="Times New Roman"/>
                <w:sz w:val="28"/>
                <w:szCs w:val="28"/>
              </w:rPr>
              <w:t>Опыт работы педагогов по теме самообразования и по итогам посещения курсов повышения квалификации представлен на заседаниях педагогических сове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тов. За отчетный период награжде</w:t>
            </w:r>
            <w:r w:rsidRPr="00DF13F2">
              <w:rPr>
                <w:rFonts w:ascii="Times New Roman" w:hAnsi="Times New Roman" w:cs="Times New Roman"/>
                <w:sz w:val="28"/>
                <w:szCs w:val="28"/>
              </w:rPr>
              <w:t xml:space="preserve">ны: </w:t>
            </w:r>
          </w:p>
          <w:p w:rsidR="00407766" w:rsidRPr="00407766" w:rsidRDefault="00407766" w:rsidP="00E10FB5">
            <w:pPr>
              <w:pStyle w:val="a6"/>
              <w:widowControl w:val="0"/>
              <w:numPr>
                <w:ilvl w:val="0"/>
                <w:numId w:val="54"/>
              </w:numPr>
              <w:tabs>
                <w:tab w:val="left" w:pos="709"/>
                <w:tab w:val="left" w:pos="4216"/>
                <w:tab w:val="left" w:pos="5662"/>
                <w:tab w:val="left" w:pos="6379"/>
              </w:tabs>
              <w:autoSpaceDE w:val="0"/>
              <w:autoSpaceDN w:val="0"/>
              <w:spacing w:after="0"/>
              <w:ind w:left="0" w:firstLine="34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7766">
              <w:rPr>
                <w:rFonts w:ascii="Times New Roman" w:hAnsi="Times New Roman"/>
                <w:sz w:val="28"/>
                <w:szCs w:val="28"/>
              </w:rPr>
              <w:t xml:space="preserve">Почетной </w:t>
            </w:r>
            <w:r w:rsidRPr="00407766">
              <w:rPr>
                <w:rFonts w:ascii="Times New Roman" w:hAnsi="Times New Roman"/>
                <w:spacing w:val="24"/>
                <w:sz w:val="28"/>
                <w:szCs w:val="28"/>
              </w:rPr>
              <w:t xml:space="preserve"> </w:t>
            </w:r>
            <w:r w:rsidR="00664D05">
              <w:rPr>
                <w:rFonts w:ascii="Times New Roman" w:hAnsi="Times New Roman"/>
                <w:sz w:val="28"/>
                <w:szCs w:val="28"/>
              </w:rPr>
              <w:t>грамотой</w:t>
            </w:r>
            <w:r w:rsidR="00664D05">
              <w:rPr>
                <w:rFonts w:ascii="Times New Roman" w:hAnsi="Times New Roman"/>
                <w:sz w:val="28"/>
                <w:szCs w:val="28"/>
              </w:rPr>
              <w:tab/>
              <w:t>Управления</w:t>
            </w:r>
            <w:r w:rsidRPr="00407766">
              <w:rPr>
                <w:rFonts w:ascii="Times New Roman" w:hAnsi="Times New Roman"/>
                <w:sz w:val="28"/>
                <w:szCs w:val="28"/>
              </w:rPr>
              <w:t xml:space="preserve"> образования администрации города</w:t>
            </w:r>
            <w:r w:rsidRPr="00407766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="00664D05">
              <w:rPr>
                <w:rFonts w:ascii="Times New Roman" w:hAnsi="Times New Roman"/>
                <w:sz w:val="28"/>
                <w:szCs w:val="28"/>
              </w:rPr>
              <w:t xml:space="preserve">Прокопьевска </w:t>
            </w:r>
            <w:r w:rsidRPr="00407766">
              <w:rPr>
                <w:rFonts w:ascii="Times New Roman" w:hAnsi="Times New Roman"/>
                <w:sz w:val="28"/>
                <w:szCs w:val="28"/>
              </w:rPr>
              <w:t>– 7</w:t>
            </w:r>
            <w:r w:rsidRPr="00407766">
              <w:rPr>
                <w:rFonts w:ascii="Times New Roman" w:hAnsi="Times New Roman"/>
                <w:spacing w:val="4"/>
                <w:sz w:val="28"/>
                <w:szCs w:val="28"/>
              </w:rPr>
              <w:t xml:space="preserve"> </w:t>
            </w:r>
            <w:r w:rsidRPr="00407766">
              <w:rPr>
                <w:rFonts w:ascii="Times New Roman" w:hAnsi="Times New Roman"/>
                <w:sz w:val="28"/>
                <w:szCs w:val="28"/>
              </w:rPr>
              <w:t>педагогов.</w:t>
            </w:r>
          </w:p>
          <w:p w:rsidR="00407766" w:rsidRPr="00407766" w:rsidRDefault="00407766" w:rsidP="00E10FB5">
            <w:pPr>
              <w:pStyle w:val="a6"/>
              <w:widowControl w:val="0"/>
              <w:numPr>
                <w:ilvl w:val="0"/>
                <w:numId w:val="54"/>
              </w:numPr>
              <w:tabs>
                <w:tab w:val="left" w:pos="709"/>
                <w:tab w:val="left" w:pos="5686"/>
                <w:tab w:val="left" w:pos="6142"/>
                <w:tab w:val="left" w:pos="6662"/>
                <w:tab w:val="left" w:pos="7293"/>
                <w:tab w:val="left" w:pos="9461"/>
              </w:tabs>
              <w:autoSpaceDE w:val="0"/>
              <w:autoSpaceDN w:val="0"/>
              <w:spacing w:after="0"/>
              <w:ind w:left="0" w:firstLine="34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Благодарственным письмом </w:t>
            </w:r>
            <w:r w:rsidR="00664D05">
              <w:rPr>
                <w:rFonts w:ascii="Times New Roman" w:hAnsi="Times New Roman"/>
                <w:sz w:val="28"/>
                <w:szCs w:val="28"/>
              </w:rPr>
              <w:t xml:space="preserve">Управления </w:t>
            </w:r>
            <w:r w:rsidRPr="00407766">
              <w:rPr>
                <w:rFonts w:ascii="Times New Roman" w:hAnsi="Times New Roman"/>
                <w:sz w:val="28"/>
                <w:szCs w:val="28"/>
              </w:rPr>
              <w:t>образования администрации</w:t>
            </w:r>
            <w:r w:rsidRPr="00407766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407766">
              <w:rPr>
                <w:rFonts w:ascii="Times New Roman" w:hAnsi="Times New Roman"/>
                <w:sz w:val="28"/>
                <w:szCs w:val="28"/>
              </w:rPr>
              <w:t>города</w:t>
            </w:r>
            <w:r w:rsidRPr="00407766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407766">
              <w:rPr>
                <w:rFonts w:ascii="Times New Roman" w:hAnsi="Times New Roman"/>
                <w:sz w:val="28"/>
                <w:szCs w:val="28"/>
              </w:rPr>
              <w:t>Прокопьевска</w:t>
            </w:r>
            <w:r w:rsidRPr="00407766">
              <w:rPr>
                <w:rFonts w:ascii="Times New Roman" w:hAnsi="Times New Roman"/>
                <w:sz w:val="28"/>
                <w:szCs w:val="28"/>
              </w:rPr>
              <w:tab/>
              <w:t>– 21</w:t>
            </w:r>
            <w:r w:rsidRPr="00407766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407766">
              <w:rPr>
                <w:rFonts w:ascii="Times New Roman" w:hAnsi="Times New Roman"/>
                <w:sz w:val="28"/>
                <w:szCs w:val="28"/>
              </w:rPr>
              <w:t>педагог.</w:t>
            </w:r>
          </w:p>
          <w:p w:rsidR="00407766" w:rsidRPr="00664D05" w:rsidRDefault="00664D05" w:rsidP="00E10FB5">
            <w:pPr>
              <w:pStyle w:val="a6"/>
              <w:widowControl w:val="0"/>
              <w:numPr>
                <w:ilvl w:val="0"/>
                <w:numId w:val="54"/>
              </w:numPr>
              <w:tabs>
                <w:tab w:val="left" w:pos="709"/>
                <w:tab w:val="left" w:pos="5542"/>
                <w:tab w:val="left" w:pos="6662"/>
                <w:tab w:val="left" w:pos="7005"/>
                <w:tab w:val="left" w:pos="8798"/>
              </w:tabs>
              <w:autoSpaceDE w:val="0"/>
              <w:autoSpaceDN w:val="0"/>
              <w:spacing w:after="0"/>
              <w:ind w:left="0" w:firstLine="34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Благодарственным письмом Кузбасской </w:t>
            </w:r>
            <w:r w:rsidR="00407766" w:rsidRPr="00407766">
              <w:rPr>
                <w:rFonts w:ascii="Times New Roman" w:hAnsi="Times New Roman"/>
                <w:sz w:val="28"/>
                <w:szCs w:val="28"/>
              </w:rPr>
              <w:t>выставке-ярмарке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07766" w:rsidRPr="00664D05">
              <w:rPr>
                <w:rFonts w:ascii="Times New Roman" w:hAnsi="Times New Roman"/>
                <w:sz w:val="28"/>
                <w:szCs w:val="28"/>
              </w:rPr>
              <w:t>«Образование. Карьера – 2019» - 23 педагога.</w:t>
            </w:r>
          </w:p>
          <w:p w:rsidR="00407766" w:rsidRPr="002A2319" w:rsidRDefault="00407766" w:rsidP="00E10FB5">
            <w:pPr>
              <w:pStyle w:val="a6"/>
              <w:widowControl w:val="0"/>
              <w:numPr>
                <w:ilvl w:val="0"/>
                <w:numId w:val="54"/>
              </w:numPr>
              <w:tabs>
                <w:tab w:val="left" w:pos="709"/>
                <w:tab w:val="left" w:pos="6662"/>
              </w:tabs>
              <w:autoSpaceDE w:val="0"/>
              <w:autoSpaceDN w:val="0"/>
              <w:spacing w:after="0"/>
              <w:ind w:left="0" w:firstLine="34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7766">
              <w:rPr>
                <w:rFonts w:ascii="Times New Roman" w:hAnsi="Times New Roman"/>
                <w:sz w:val="28"/>
                <w:szCs w:val="28"/>
              </w:rPr>
              <w:t xml:space="preserve">Благодарственным письмом МБОУ ДО "Дворец творчества имени Ю. </w:t>
            </w:r>
            <w:r w:rsidRPr="00407766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А. </w:t>
            </w:r>
            <w:r w:rsidRPr="00407766">
              <w:rPr>
                <w:rFonts w:ascii="Times New Roman" w:hAnsi="Times New Roman"/>
                <w:sz w:val="28"/>
                <w:szCs w:val="28"/>
              </w:rPr>
              <w:t>Гагарина" - 12</w:t>
            </w:r>
            <w:r w:rsidRPr="00407766">
              <w:rPr>
                <w:rFonts w:ascii="Times New Roman" w:hAnsi="Times New Roman"/>
                <w:spacing w:val="13"/>
                <w:sz w:val="28"/>
                <w:szCs w:val="28"/>
              </w:rPr>
              <w:t xml:space="preserve"> </w:t>
            </w:r>
            <w:r w:rsidRPr="00407766">
              <w:rPr>
                <w:rFonts w:ascii="Times New Roman" w:hAnsi="Times New Roman"/>
                <w:sz w:val="28"/>
                <w:szCs w:val="28"/>
              </w:rPr>
              <w:t>педагогов.</w:t>
            </w:r>
          </w:p>
          <w:p w:rsidR="002A2319" w:rsidRPr="002A2319" w:rsidRDefault="00A62257" w:rsidP="00DE4D64">
            <w:pPr>
              <w:pStyle w:val="af0"/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13F2">
              <w:rPr>
                <w:rFonts w:ascii="Times New Roman" w:hAnsi="Times New Roman"/>
                <w:sz w:val="28"/>
                <w:szCs w:val="28"/>
              </w:rPr>
              <w:t>Оснащение методического кабинета регулярно пополняется новинками педагогической литературы, дидактическими играми, пособиями. Проведена работа по систематизации имеющихся методических материалов по направлениям развития и образовательным областям. Ведется работа по оснащению учебными и методическими видеоматериалами по различным образовательным областям; накапливается и обобщается опыт работы педагогов учреждения. Оформлена подписка на следующие периодические издания</w:t>
            </w:r>
            <w:r w:rsidRPr="002A2319">
              <w:rPr>
                <w:rFonts w:ascii="Times New Roman" w:hAnsi="Times New Roman"/>
                <w:sz w:val="28"/>
                <w:szCs w:val="28"/>
              </w:rPr>
              <w:t xml:space="preserve">:  </w:t>
            </w:r>
            <w:r w:rsidR="002A2319" w:rsidRPr="002A2319">
              <w:rPr>
                <w:rFonts w:ascii="Times New Roman" w:hAnsi="Times New Roman"/>
                <w:sz w:val="28"/>
                <w:szCs w:val="28"/>
              </w:rPr>
              <w:t xml:space="preserve">      «Детский   сад </w:t>
            </w:r>
            <w:r w:rsidR="002A2319" w:rsidRPr="002A2319">
              <w:rPr>
                <w:rFonts w:ascii="Times New Roman" w:hAnsi="Times New Roman"/>
                <w:spacing w:val="62"/>
                <w:sz w:val="28"/>
                <w:szCs w:val="28"/>
              </w:rPr>
              <w:t xml:space="preserve"> </w:t>
            </w:r>
            <w:r w:rsidR="002A2319" w:rsidRPr="002A2319">
              <w:rPr>
                <w:rFonts w:ascii="Times New Roman" w:hAnsi="Times New Roman"/>
                <w:sz w:val="28"/>
                <w:szCs w:val="28"/>
              </w:rPr>
              <w:t>будущего»,</w:t>
            </w:r>
            <w:r w:rsidR="002A23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A2319" w:rsidRPr="002A2319">
              <w:rPr>
                <w:rFonts w:ascii="Times New Roman" w:hAnsi="Times New Roman"/>
                <w:sz w:val="28"/>
                <w:szCs w:val="28"/>
              </w:rPr>
              <w:t>«Старший воспитатель», «Логопед», «Воспитатель дошкольного образовательного учреждения»,   «Музыкальный   оливье»,   «Инструктор   по   физической</w:t>
            </w:r>
            <w:r w:rsidR="002A2319" w:rsidRPr="002A2319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="002A2319" w:rsidRPr="002A2319">
              <w:rPr>
                <w:rFonts w:ascii="Times New Roman" w:hAnsi="Times New Roman"/>
                <w:sz w:val="28"/>
                <w:szCs w:val="28"/>
              </w:rPr>
              <w:t>культуре»,</w:t>
            </w:r>
          </w:p>
          <w:p w:rsidR="002A2319" w:rsidRPr="002A2319" w:rsidRDefault="002A2319" w:rsidP="00DE4D64">
            <w:pPr>
              <w:pStyle w:val="af0"/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2319">
              <w:rPr>
                <w:rFonts w:ascii="Times New Roman" w:hAnsi="Times New Roman"/>
                <w:sz w:val="28"/>
                <w:szCs w:val="28"/>
              </w:rPr>
              <w:t>«Управление дошкольным образовательным учреждением», «Медработник дошкольного учреждения», «Коррекционная работа в ДОУ», «Коррекционная педагогика. Вопросы и ответы», «Дошкольная педагогика», «Современный детский сад:   галерея    творческих   проектов»,    «Детский    сад.    Все</w:t>
            </w:r>
            <w:r w:rsidRPr="002A2319">
              <w:rPr>
                <w:rFonts w:ascii="Times New Roman" w:hAnsi="Times New Roman"/>
                <w:spacing w:val="66"/>
                <w:sz w:val="28"/>
                <w:szCs w:val="28"/>
              </w:rPr>
              <w:t xml:space="preserve"> </w:t>
            </w:r>
            <w:r w:rsidRPr="002A2319">
              <w:rPr>
                <w:rFonts w:ascii="Times New Roman" w:hAnsi="Times New Roman"/>
                <w:sz w:val="28"/>
                <w:szCs w:val="28"/>
              </w:rPr>
              <w:t>для   воспитателей»,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A2319">
              <w:rPr>
                <w:rFonts w:ascii="Times New Roman" w:hAnsi="Times New Roman"/>
                <w:sz w:val="28"/>
                <w:szCs w:val="28"/>
              </w:rPr>
              <w:t>«Путешествие на зеленый свет или школа юного пешехода»; газеты: «Добрая дорога детства», «Мой Профсоюз», «Шахтерская правда».</w:t>
            </w:r>
          </w:p>
          <w:p w:rsidR="00E73E05" w:rsidRPr="00A62257" w:rsidRDefault="00A62257" w:rsidP="00DE4D64">
            <w:pPr>
              <w:pStyle w:val="a3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3F2">
              <w:rPr>
                <w:rFonts w:ascii="Times New Roman" w:hAnsi="Times New Roman" w:cs="Times New Roman"/>
                <w:sz w:val="28"/>
                <w:szCs w:val="28"/>
              </w:rPr>
              <w:t>Для удобства поиска необходимой информации создана электронная картотека кни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 и периодики. </w:t>
            </w:r>
          </w:p>
        </w:tc>
        <w:tc>
          <w:tcPr>
            <w:tcW w:w="3295" w:type="dxa"/>
            <w:vMerge/>
            <w:tcBorders>
              <w:top w:val="nil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62257" w:rsidRDefault="00A62257" w:rsidP="00DE4D64">
      <w:pPr>
        <w:pStyle w:val="a3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A62257" w:rsidRPr="00A62257" w:rsidRDefault="00A62257" w:rsidP="00DE4D64">
      <w:pPr>
        <w:pStyle w:val="a3"/>
        <w:ind w:firstLine="567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6.</w:t>
      </w:r>
    </w:p>
    <w:p w:rsidR="00A62257" w:rsidRPr="00A62257" w:rsidRDefault="00A62257" w:rsidP="00DE4D64">
      <w:pPr>
        <w:pStyle w:val="a3"/>
        <w:ind w:firstLine="567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A62257">
        <w:rPr>
          <w:rFonts w:ascii="Times New Roman" w:hAnsi="Times New Roman" w:cs="Times New Roman"/>
          <w:b/>
          <w:iCs/>
          <w:sz w:val="28"/>
          <w:szCs w:val="28"/>
        </w:rPr>
        <w:t>Мониторинг профессиональных достижений педагогов.</w:t>
      </w:r>
    </w:p>
    <w:p w:rsidR="002A2319" w:rsidRPr="005E49AE" w:rsidRDefault="002A2319" w:rsidP="00DE4D64">
      <w:pPr>
        <w:pStyle w:val="af0"/>
        <w:spacing w:before="10" w:after="1"/>
        <w:ind w:firstLine="567"/>
        <w:rPr>
          <w:i/>
          <w:sz w:val="16"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6"/>
        <w:gridCol w:w="3478"/>
        <w:gridCol w:w="3253"/>
      </w:tblGrid>
      <w:tr w:rsidR="002A2319" w:rsidTr="00DE4D64">
        <w:trPr>
          <w:trHeight w:val="326"/>
        </w:trPr>
        <w:tc>
          <w:tcPr>
            <w:tcW w:w="3476" w:type="dxa"/>
          </w:tcPr>
          <w:p w:rsidR="002A2319" w:rsidRDefault="002A2319" w:rsidP="00DE4D64">
            <w:pPr>
              <w:pStyle w:val="TableParagraph"/>
              <w:spacing w:line="306" w:lineRule="exact"/>
              <w:ind w:left="0" w:firstLine="56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Ф.И.О.</w:t>
            </w:r>
          </w:p>
        </w:tc>
        <w:tc>
          <w:tcPr>
            <w:tcW w:w="3478" w:type="dxa"/>
          </w:tcPr>
          <w:p w:rsidR="002A2319" w:rsidRDefault="002A2319" w:rsidP="00DE4D64">
            <w:pPr>
              <w:pStyle w:val="TableParagraph"/>
              <w:spacing w:line="306" w:lineRule="exact"/>
              <w:ind w:left="0" w:firstLine="567"/>
              <w:rPr>
                <w:i/>
                <w:sz w:val="28"/>
              </w:rPr>
            </w:pPr>
            <w:r>
              <w:rPr>
                <w:i/>
                <w:sz w:val="28"/>
              </w:rPr>
              <w:t>Название конкурса</w:t>
            </w:r>
          </w:p>
        </w:tc>
        <w:tc>
          <w:tcPr>
            <w:tcW w:w="3253" w:type="dxa"/>
          </w:tcPr>
          <w:p w:rsidR="002A2319" w:rsidRDefault="002A2319" w:rsidP="00DE4D64">
            <w:pPr>
              <w:pStyle w:val="TableParagraph"/>
              <w:spacing w:line="306" w:lineRule="exact"/>
              <w:ind w:left="0" w:firstLine="567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</w:t>
            </w:r>
          </w:p>
        </w:tc>
      </w:tr>
      <w:tr w:rsidR="002A2319" w:rsidTr="00DE4D64">
        <w:trPr>
          <w:trHeight w:val="321"/>
        </w:trPr>
        <w:tc>
          <w:tcPr>
            <w:tcW w:w="10207" w:type="dxa"/>
            <w:gridSpan w:val="3"/>
          </w:tcPr>
          <w:p w:rsidR="002A2319" w:rsidRDefault="002A2319" w:rsidP="00DE4D64">
            <w:pPr>
              <w:pStyle w:val="TableParagraph"/>
              <w:spacing w:line="301" w:lineRule="exact"/>
              <w:ind w:left="0" w:firstLine="56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Международный уровень</w:t>
            </w:r>
          </w:p>
        </w:tc>
      </w:tr>
      <w:tr w:rsidR="002A2319" w:rsidTr="00DE4D64">
        <w:trPr>
          <w:trHeight w:val="964"/>
        </w:trPr>
        <w:tc>
          <w:tcPr>
            <w:tcW w:w="3476" w:type="dxa"/>
          </w:tcPr>
          <w:p w:rsidR="002A2319" w:rsidRPr="005E49AE" w:rsidRDefault="002A2319" w:rsidP="00DE4D64">
            <w:pPr>
              <w:pStyle w:val="TableParagraph"/>
              <w:tabs>
                <w:tab w:val="left" w:pos="1442"/>
                <w:tab w:val="left" w:pos="2185"/>
              </w:tabs>
              <w:spacing w:line="240" w:lineRule="auto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Суховольская М.Э., Чередняк</w:t>
            </w:r>
            <w:r w:rsidRPr="005E49AE">
              <w:rPr>
                <w:sz w:val="28"/>
                <w:lang w:val="ru-RU"/>
              </w:rPr>
              <w:tab/>
              <w:t>Т.Г.,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spacing w:val="-1"/>
                <w:sz w:val="28"/>
                <w:lang w:val="ru-RU"/>
              </w:rPr>
              <w:t>Матунова</w:t>
            </w:r>
          </w:p>
          <w:p w:rsidR="002A2319" w:rsidRPr="005E49AE" w:rsidRDefault="002A2319" w:rsidP="00DE4D64">
            <w:pPr>
              <w:pStyle w:val="TableParagraph"/>
              <w:spacing w:line="308" w:lineRule="exact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Н.В., Еремина Н.Т.</w:t>
            </w:r>
          </w:p>
        </w:tc>
        <w:tc>
          <w:tcPr>
            <w:tcW w:w="3478" w:type="dxa"/>
          </w:tcPr>
          <w:p w:rsidR="002A2319" w:rsidRDefault="002A2319" w:rsidP="00DE4D64">
            <w:pPr>
              <w:pStyle w:val="TableParagraph"/>
              <w:tabs>
                <w:tab w:val="left" w:pos="2448"/>
              </w:tabs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Международная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 xml:space="preserve">заочная </w:t>
            </w:r>
            <w:r>
              <w:rPr>
                <w:sz w:val="28"/>
              </w:rPr>
              <w:t>выставка «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METHODICE»</w:t>
            </w:r>
          </w:p>
        </w:tc>
        <w:tc>
          <w:tcPr>
            <w:tcW w:w="3253" w:type="dxa"/>
          </w:tcPr>
          <w:p w:rsidR="002A2319" w:rsidRDefault="002A2319" w:rsidP="00DE4D64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Серебряная медаль</w:t>
            </w:r>
          </w:p>
        </w:tc>
      </w:tr>
      <w:tr w:rsidR="002A2319" w:rsidTr="00DE4D64">
        <w:trPr>
          <w:trHeight w:val="964"/>
        </w:trPr>
        <w:tc>
          <w:tcPr>
            <w:tcW w:w="3476" w:type="dxa"/>
          </w:tcPr>
          <w:p w:rsidR="002A2319" w:rsidRPr="005E49AE" w:rsidRDefault="002A2319" w:rsidP="00DE4D64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Горнинг С.В., Поляничко Е.А., Кемпель И.А., Хаева</w:t>
            </w:r>
          </w:p>
          <w:p w:rsidR="002A2319" w:rsidRDefault="002A2319" w:rsidP="00DE4D64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А.В.</w:t>
            </w:r>
          </w:p>
        </w:tc>
        <w:tc>
          <w:tcPr>
            <w:tcW w:w="3478" w:type="dxa"/>
          </w:tcPr>
          <w:p w:rsidR="002A2319" w:rsidRDefault="002A2319" w:rsidP="00DE4D64">
            <w:pPr>
              <w:pStyle w:val="TableParagraph"/>
              <w:tabs>
                <w:tab w:val="left" w:pos="2450"/>
              </w:tabs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Международная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 xml:space="preserve">заочная </w:t>
            </w:r>
            <w:r>
              <w:rPr>
                <w:sz w:val="28"/>
              </w:rPr>
              <w:t>выставка «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METHODICE»</w:t>
            </w:r>
          </w:p>
        </w:tc>
        <w:tc>
          <w:tcPr>
            <w:tcW w:w="3253" w:type="dxa"/>
          </w:tcPr>
          <w:p w:rsidR="002A2319" w:rsidRDefault="002A2319" w:rsidP="00DE4D64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Золотая медаль</w:t>
            </w:r>
          </w:p>
        </w:tc>
      </w:tr>
      <w:tr w:rsidR="002A2319" w:rsidTr="00DE4D64">
        <w:trPr>
          <w:trHeight w:val="648"/>
        </w:trPr>
        <w:tc>
          <w:tcPr>
            <w:tcW w:w="3476" w:type="dxa"/>
          </w:tcPr>
          <w:p w:rsidR="002A2319" w:rsidRPr="005E49AE" w:rsidRDefault="002A2319" w:rsidP="00DE4D64">
            <w:pPr>
              <w:pStyle w:val="TableParagraph"/>
              <w:tabs>
                <w:tab w:val="left" w:pos="1362"/>
                <w:tab w:val="left" w:pos="2196"/>
              </w:tabs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Горнинг</w:t>
            </w:r>
            <w:r w:rsidRPr="005E49AE">
              <w:rPr>
                <w:sz w:val="28"/>
                <w:lang w:val="ru-RU"/>
              </w:rPr>
              <w:tab/>
              <w:t>С.В.,</w:t>
            </w:r>
            <w:r w:rsidRPr="005E49AE">
              <w:rPr>
                <w:sz w:val="28"/>
                <w:lang w:val="ru-RU"/>
              </w:rPr>
              <w:tab/>
              <w:t>Кадыкова</w:t>
            </w:r>
          </w:p>
          <w:p w:rsidR="002A2319" w:rsidRPr="005E49AE" w:rsidRDefault="002A2319" w:rsidP="00DE4D64">
            <w:pPr>
              <w:pStyle w:val="TableParagraph"/>
              <w:tabs>
                <w:tab w:val="left" w:pos="1026"/>
                <w:tab w:val="left" w:pos="2762"/>
              </w:tabs>
              <w:spacing w:line="313" w:lineRule="exact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Л.В.,</w:t>
            </w:r>
            <w:r w:rsidRPr="005E49AE">
              <w:rPr>
                <w:sz w:val="28"/>
                <w:lang w:val="ru-RU"/>
              </w:rPr>
              <w:tab/>
              <w:t>Лактионова</w:t>
            </w:r>
            <w:r w:rsidRPr="005E49AE">
              <w:rPr>
                <w:sz w:val="28"/>
                <w:lang w:val="ru-RU"/>
              </w:rPr>
              <w:tab/>
              <w:t>С.А.,</w:t>
            </w:r>
            <w:r w:rsidRPr="002A2319">
              <w:rPr>
                <w:sz w:val="28"/>
                <w:lang w:val="ru-RU"/>
              </w:rPr>
              <w:t xml:space="preserve"> Свирко Н.А.</w:t>
            </w:r>
          </w:p>
        </w:tc>
        <w:tc>
          <w:tcPr>
            <w:tcW w:w="3478" w:type="dxa"/>
          </w:tcPr>
          <w:p w:rsidR="002A2319" w:rsidRDefault="002A2319" w:rsidP="00DE4D64">
            <w:pPr>
              <w:pStyle w:val="TableParagraph"/>
              <w:tabs>
                <w:tab w:val="left" w:pos="2368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z w:val="28"/>
              </w:rPr>
              <w:tab/>
              <w:t>заочный</w:t>
            </w:r>
          </w:p>
          <w:p w:rsidR="002A2319" w:rsidRDefault="002A2319" w:rsidP="00DE4D64">
            <w:pPr>
              <w:pStyle w:val="TableParagraph"/>
              <w:spacing w:line="313" w:lineRule="exact"/>
              <w:ind w:left="0"/>
              <w:rPr>
                <w:sz w:val="28"/>
              </w:rPr>
            </w:pPr>
            <w:r>
              <w:rPr>
                <w:sz w:val="28"/>
              </w:rPr>
              <w:t>конкурс «Факел»</w:t>
            </w:r>
          </w:p>
        </w:tc>
        <w:tc>
          <w:tcPr>
            <w:tcW w:w="3253" w:type="dxa"/>
          </w:tcPr>
          <w:p w:rsidR="002A2319" w:rsidRDefault="002A2319" w:rsidP="00DE4D64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Серебряная медаль</w:t>
            </w:r>
          </w:p>
        </w:tc>
      </w:tr>
    </w:tbl>
    <w:p w:rsidR="002A2319" w:rsidRDefault="002A2319" w:rsidP="00DE4D64">
      <w:pPr>
        <w:ind w:firstLine="567"/>
        <w:rPr>
          <w:sz w:val="28"/>
        </w:rPr>
        <w:sectPr w:rsidR="002A2319" w:rsidSect="00406DBD">
          <w:pgSz w:w="11910" w:h="16840"/>
          <w:pgMar w:top="840" w:right="707" w:bottom="280" w:left="1134" w:header="720" w:footer="720" w:gutter="0"/>
          <w:cols w:space="720"/>
        </w:sectPr>
      </w:pP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6"/>
        <w:gridCol w:w="2311"/>
        <w:gridCol w:w="2010"/>
        <w:gridCol w:w="2409"/>
      </w:tblGrid>
      <w:tr w:rsidR="002A2319" w:rsidTr="00DE4D64">
        <w:trPr>
          <w:trHeight w:val="325"/>
        </w:trPr>
        <w:tc>
          <w:tcPr>
            <w:tcW w:w="10206" w:type="dxa"/>
            <w:gridSpan w:val="4"/>
          </w:tcPr>
          <w:p w:rsidR="002A2319" w:rsidRDefault="002A2319" w:rsidP="00DE4D64">
            <w:pPr>
              <w:pStyle w:val="TableParagraph"/>
              <w:spacing w:line="306" w:lineRule="exact"/>
              <w:ind w:left="0" w:firstLine="56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Федеральный уровень</w:t>
            </w:r>
          </w:p>
        </w:tc>
      </w:tr>
      <w:tr w:rsidR="002A2319" w:rsidTr="00DE4D64">
        <w:trPr>
          <w:trHeight w:val="642"/>
        </w:trPr>
        <w:tc>
          <w:tcPr>
            <w:tcW w:w="3476" w:type="dxa"/>
          </w:tcPr>
          <w:p w:rsidR="002A2319" w:rsidRPr="005E49AE" w:rsidRDefault="002A2319" w:rsidP="00DE4D64">
            <w:pPr>
              <w:pStyle w:val="TableParagraph"/>
              <w:tabs>
                <w:tab w:val="left" w:pos="2777"/>
              </w:tabs>
              <w:spacing w:line="306" w:lineRule="exact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Анищенко</w:t>
            </w:r>
            <w:r w:rsidRPr="005E49AE">
              <w:rPr>
                <w:sz w:val="28"/>
                <w:lang w:val="ru-RU"/>
              </w:rPr>
              <w:tab/>
              <w:t>Л.К.,</w:t>
            </w:r>
          </w:p>
          <w:p w:rsidR="002A2319" w:rsidRPr="005E49AE" w:rsidRDefault="002A2319" w:rsidP="00DE4D64">
            <w:pPr>
              <w:pStyle w:val="TableParagraph"/>
              <w:spacing w:line="317" w:lineRule="exact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Митенкова Т.В.</w:t>
            </w:r>
          </w:p>
        </w:tc>
        <w:tc>
          <w:tcPr>
            <w:tcW w:w="2311" w:type="dxa"/>
            <w:tcBorders>
              <w:right w:val="nil"/>
            </w:tcBorders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</w:p>
          <w:p w:rsidR="002A2319" w:rsidRDefault="002A2319" w:rsidP="00DE4D64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«Призвание»</w:t>
            </w:r>
          </w:p>
        </w:tc>
        <w:tc>
          <w:tcPr>
            <w:tcW w:w="2010" w:type="dxa"/>
            <w:tcBorders>
              <w:left w:val="nil"/>
            </w:tcBorders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конкурс</w:t>
            </w:r>
          </w:p>
        </w:tc>
        <w:tc>
          <w:tcPr>
            <w:tcW w:w="2409" w:type="dxa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1 место</w:t>
            </w:r>
          </w:p>
        </w:tc>
      </w:tr>
      <w:tr w:rsidR="002A2319" w:rsidTr="00DE4D64">
        <w:trPr>
          <w:trHeight w:val="643"/>
        </w:trPr>
        <w:tc>
          <w:tcPr>
            <w:tcW w:w="3476" w:type="dxa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Шевелева С.А.</w:t>
            </w:r>
          </w:p>
        </w:tc>
        <w:tc>
          <w:tcPr>
            <w:tcW w:w="2311" w:type="dxa"/>
            <w:tcBorders>
              <w:right w:val="nil"/>
            </w:tcBorders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</w:p>
          <w:p w:rsidR="002A2319" w:rsidRDefault="002A2319" w:rsidP="00DE4D64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«Талантовик»</w:t>
            </w:r>
          </w:p>
        </w:tc>
        <w:tc>
          <w:tcPr>
            <w:tcW w:w="2010" w:type="dxa"/>
            <w:tcBorders>
              <w:left w:val="nil"/>
            </w:tcBorders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конкурс</w:t>
            </w:r>
          </w:p>
        </w:tc>
        <w:tc>
          <w:tcPr>
            <w:tcW w:w="2409" w:type="dxa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1 место</w:t>
            </w:r>
          </w:p>
        </w:tc>
      </w:tr>
      <w:tr w:rsidR="002A2319" w:rsidTr="00DE4D64">
        <w:trPr>
          <w:trHeight w:val="1612"/>
        </w:trPr>
        <w:tc>
          <w:tcPr>
            <w:tcW w:w="3476" w:type="dxa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Шевелева С.А.</w:t>
            </w:r>
          </w:p>
        </w:tc>
        <w:tc>
          <w:tcPr>
            <w:tcW w:w="4321" w:type="dxa"/>
            <w:gridSpan w:val="2"/>
          </w:tcPr>
          <w:p w:rsidR="002A2319" w:rsidRPr="005E49AE" w:rsidRDefault="002A2319" w:rsidP="00DE4D64">
            <w:pPr>
              <w:pStyle w:val="TableParagraph"/>
              <w:tabs>
                <w:tab w:val="left" w:pos="2397"/>
              </w:tabs>
              <w:spacing w:line="306" w:lineRule="exact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Всероссийский</w:t>
            </w:r>
            <w:r w:rsidRPr="005E49AE">
              <w:rPr>
                <w:sz w:val="28"/>
                <w:lang w:val="ru-RU"/>
              </w:rPr>
              <w:tab/>
              <w:t>конкурс</w:t>
            </w:r>
          </w:p>
          <w:p w:rsidR="002A2319" w:rsidRPr="005E49AE" w:rsidRDefault="002A2319" w:rsidP="00DE4D64">
            <w:pPr>
              <w:pStyle w:val="TableParagraph"/>
              <w:tabs>
                <w:tab w:val="left" w:pos="1346"/>
                <w:tab w:val="left" w:pos="1960"/>
                <w:tab w:val="left" w:pos="2239"/>
              </w:tabs>
              <w:spacing w:line="240" w:lineRule="auto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профессионального мастерства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w w:val="95"/>
                <w:sz w:val="28"/>
                <w:lang w:val="ru-RU"/>
              </w:rPr>
              <w:t xml:space="preserve">«Лучший </w:t>
            </w:r>
            <w:r w:rsidRPr="005E49AE">
              <w:rPr>
                <w:sz w:val="28"/>
                <w:lang w:val="ru-RU"/>
              </w:rPr>
              <w:t>педагог</w:t>
            </w:r>
            <w:r w:rsidRPr="005E49AE">
              <w:rPr>
                <w:sz w:val="28"/>
                <w:lang w:val="ru-RU"/>
              </w:rPr>
              <w:tab/>
              <w:t>по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w w:val="95"/>
                <w:sz w:val="28"/>
                <w:lang w:val="ru-RU"/>
              </w:rPr>
              <w:t xml:space="preserve">физической </w:t>
            </w:r>
            <w:r w:rsidRPr="005E49AE">
              <w:rPr>
                <w:sz w:val="28"/>
                <w:lang w:val="ru-RU"/>
              </w:rPr>
              <w:t>культуре»</w:t>
            </w:r>
          </w:p>
        </w:tc>
        <w:tc>
          <w:tcPr>
            <w:tcW w:w="2409" w:type="dxa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2 место</w:t>
            </w:r>
          </w:p>
        </w:tc>
      </w:tr>
      <w:tr w:rsidR="002A2319" w:rsidTr="00DE4D64">
        <w:trPr>
          <w:trHeight w:val="642"/>
        </w:trPr>
        <w:tc>
          <w:tcPr>
            <w:tcW w:w="3476" w:type="dxa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Чередняк Т.Г.</w:t>
            </w:r>
          </w:p>
        </w:tc>
        <w:tc>
          <w:tcPr>
            <w:tcW w:w="2311" w:type="dxa"/>
            <w:tcBorders>
              <w:right w:val="nil"/>
            </w:tcBorders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</w:p>
          <w:p w:rsidR="002A2319" w:rsidRDefault="002A2319" w:rsidP="00DE4D64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талантов</w:t>
            </w:r>
          </w:p>
        </w:tc>
        <w:tc>
          <w:tcPr>
            <w:tcW w:w="2010" w:type="dxa"/>
            <w:tcBorders>
              <w:left w:val="nil"/>
            </w:tcBorders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конкурс</w:t>
            </w:r>
          </w:p>
        </w:tc>
        <w:tc>
          <w:tcPr>
            <w:tcW w:w="2409" w:type="dxa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2 место</w:t>
            </w:r>
          </w:p>
        </w:tc>
      </w:tr>
      <w:tr w:rsidR="002A2319" w:rsidTr="00DE4D64">
        <w:trPr>
          <w:trHeight w:val="642"/>
        </w:trPr>
        <w:tc>
          <w:tcPr>
            <w:tcW w:w="3476" w:type="dxa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Чередняк Т.Г.</w:t>
            </w:r>
          </w:p>
        </w:tc>
        <w:tc>
          <w:tcPr>
            <w:tcW w:w="2311" w:type="dxa"/>
            <w:tcBorders>
              <w:right w:val="nil"/>
            </w:tcBorders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</w:p>
          <w:p w:rsidR="002A2319" w:rsidRDefault="002A2319" w:rsidP="00DE4D64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талантов</w:t>
            </w:r>
          </w:p>
        </w:tc>
        <w:tc>
          <w:tcPr>
            <w:tcW w:w="2010" w:type="dxa"/>
            <w:tcBorders>
              <w:left w:val="nil"/>
            </w:tcBorders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конкурс</w:t>
            </w:r>
          </w:p>
        </w:tc>
        <w:tc>
          <w:tcPr>
            <w:tcW w:w="2409" w:type="dxa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1 место</w:t>
            </w:r>
          </w:p>
        </w:tc>
      </w:tr>
      <w:tr w:rsidR="002A2319" w:rsidTr="00DE4D64">
        <w:trPr>
          <w:trHeight w:val="1934"/>
        </w:trPr>
        <w:tc>
          <w:tcPr>
            <w:tcW w:w="3476" w:type="dxa"/>
          </w:tcPr>
          <w:p w:rsidR="002A2319" w:rsidRDefault="002A2319" w:rsidP="00DE4D64">
            <w:pPr>
              <w:pStyle w:val="TableParagraph"/>
              <w:spacing w:line="307" w:lineRule="exact"/>
              <w:ind w:left="0"/>
              <w:rPr>
                <w:sz w:val="28"/>
              </w:rPr>
            </w:pPr>
            <w:r>
              <w:rPr>
                <w:sz w:val="28"/>
              </w:rPr>
              <w:t>Еремина Н.Т.</w:t>
            </w:r>
          </w:p>
        </w:tc>
        <w:tc>
          <w:tcPr>
            <w:tcW w:w="4321" w:type="dxa"/>
            <w:gridSpan w:val="2"/>
          </w:tcPr>
          <w:p w:rsidR="002A2319" w:rsidRPr="005E49AE" w:rsidRDefault="002A2319" w:rsidP="00DE4D64">
            <w:pPr>
              <w:pStyle w:val="TableParagraph"/>
              <w:spacing w:line="307" w:lineRule="exact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Всероссийский</w:t>
            </w:r>
          </w:p>
          <w:p w:rsidR="002A2319" w:rsidRPr="005E49AE" w:rsidRDefault="002A2319" w:rsidP="00DE4D64">
            <w:pPr>
              <w:pStyle w:val="TableParagraph"/>
              <w:tabs>
                <w:tab w:val="left" w:pos="2546"/>
              </w:tabs>
              <w:spacing w:line="240" w:lineRule="auto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информационно- образовательный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w w:val="95"/>
                <w:sz w:val="28"/>
                <w:lang w:val="ru-RU"/>
              </w:rPr>
              <w:t>портал</w:t>
            </w:r>
          </w:p>
          <w:p w:rsidR="002A2319" w:rsidRPr="005E49AE" w:rsidRDefault="002A2319" w:rsidP="00DE4D64">
            <w:pPr>
              <w:pStyle w:val="TableParagraph"/>
              <w:tabs>
                <w:tab w:val="left" w:pos="2277"/>
              </w:tabs>
              <w:spacing w:line="240" w:lineRule="auto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«Академия педагогических</w:t>
            </w:r>
            <w:r w:rsidRPr="005E49AE">
              <w:rPr>
                <w:sz w:val="28"/>
                <w:lang w:val="ru-RU"/>
              </w:rPr>
              <w:tab/>
              <w:t>проектов</w:t>
            </w:r>
          </w:p>
          <w:p w:rsidR="002A2319" w:rsidRDefault="002A2319" w:rsidP="00DE4D64">
            <w:pPr>
              <w:pStyle w:val="TableParagraph"/>
              <w:spacing w:before="3"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Российской Федерации»</w:t>
            </w:r>
          </w:p>
        </w:tc>
        <w:tc>
          <w:tcPr>
            <w:tcW w:w="2409" w:type="dxa"/>
          </w:tcPr>
          <w:p w:rsidR="002A2319" w:rsidRDefault="002A2319" w:rsidP="00DE4D64">
            <w:pPr>
              <w:pStyle w:val="TableParagraph"/>
              <w:spacing w:line="307" w:lineRule="exact"/>
              <w:ind w:left="0"/>
              <w:rPr>
                <w:sz w:val="28"/>
              </w:rPr>
            </w:pPr>
            <w:r>
              <w:rPr>
                <w:sz w:val="28"/>
              </w:rPr>
              <w:t>1 место</w:t>
            </w:r>
          </w:p>
        </w:tc>
      </w:tr>
      <w:tr w:rsidR="002A2319" w:rsidTr="00DE4D64">
        <w:trPr>
          <w:trHeight w:val="964"/>
        </w:trPr>
        <w:tc>
          <w:tcPr>
            <w:tcW w:w="3476" w:type="dxa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Хетчикова Т.С.</w:t>
            </w:r>
          </w:p>
        </w:tc>
        <w:tc>
          <w:tcPr>
            <w:tcW w:w="2311" w:type="dxa"/>
            <w:tcBorders>
              <w:right w:val="nil"/>
            </w:tcBorders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</w:p>
          <w:p w:rsidR="002A2319" w:rsidRDefault="002A2319" w:rsidP="00DE4D64">
            <w:pPr>
              <w:pStyle w:val="TableParagraph"/>
              <w:spacing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</w:p>
          <w:p w:rsidR="002A2319" w:rsidRDefault="002A2319" w:rsidP="00DE4D64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«Педдиспут»</w:t>
            </w:r>
          </w:p>
        </w:tc>
        <w:tc>
          <w:tcPr>
            <w:tcW w:w="2010" w:type="dxa"/>
            <w:tcBorders>
              <w:left w:val="nil"/>
            </w:tcBorders>
          </w:tcPr>
          <w:p w:rsidR="002A2319" w:rsidRDefault="002A2319" w:rsidP="00DE4D64">
            <w:pPr>
              <w:pStyle w:val="TableParagraph"/>
              <w:spacing w:before="7" w:line="240" w:lineRule="auto"/>
              <w:ind w:left="0"/>
              <w:rPr>
                <w:i/>
                <w:sz w:val="26"/>
              </w:rPr>
            </w:pPr>
          </w:p>
          <w:p w:rsidR="002A2319" w:rsidRDefault="002A2319" w:rsidP="00DE4D64">
            <w:pPr>
              <w:pStyle w:val="TableParagraph"/>
              <w:spacing w:line="240" w:lineRule="auto"/>
              <w:ind w:left="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портал</w:t>
            </w:r>
          </w:p>
        </w:tc>
        <w:tc>
          <w:tcPr>
            <w:tcW w:w="2409" w:type="dxa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1 место</w:t>
            </w:r>
          </w:p>
        </w:tc>
      </w:tr>
      <w:tr w:rsidR="002A2319" w:rsidTr="00DE4D64">
        <w:trPr>
          <w:trHeight w:val="964"/>
        </w:trPr>
        <w:tc>
          <w:tcPr>
            <w:tcW w:w="3476" w:type="dxa"/>
          </w:tcPr>
          <w:p w:rsidR="002A2319" w:rsidRPr="005E49AE" w:rsidRDefault="002A2319" w:rsidP="00DE4D64">
            <w:pPr>
              <w:pStyle w:val="TableParagraph"/>
              <w:tabs>
                <w:tab w:val="left" w:pos="2678"/>
              </w:tabs>
              <w:spacing w:line="306" w:lineRule="exact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Хоронжак</w:t>
            </w:r>
            <w:r w:rsidRPr="005E49AE">
              <w:rPr>
                <w:sz w:val="28"/>
                <w:lang w:val="ru-RU"/>
              </w:rPr>
              <w:tab/>
              <w:t>Ю.В.,</w:t>
            </w:r>
          </w:p>
          <w:p w:rsidR="002A2319" w:rsidRPr="005E49AE" w:rsidRDefault="002A2319" w:rsidP="00DE4D64">
            <w:pPr>
              <w:pStyle w:val="TableParagraph"/>
              <w:spacing w:before="4" w:line="322" w:lineRule="exact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Евдокимова Е.В., Орехова Н.В., Евдокимова Ек.В.</w:t>
            </w:r>
          </w:p>
        </w:tc>
        <w:tc>
          <w:tcPr>
            <w:tcW w:w="2311" w:type="dxa"/>
            <w:tcBorders>
              <w:right w:val="nil"/>
            </w:tcBorders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</w:p>
          <w:p w:rsidR="002A2319" w:rsidRDefault="002A2319" w:rsidP="00DE4D64">
            <w:pPr>
              <w:pStyle w:val="TableParagraph"/>
              <w:tabs>
                <w:tab w:val="left" w:pos="1760"/>
              </w:tabs>
              <w:spacing w:before="4"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«Росточек: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 xml:space="preserve">мир </w:t>
            </w:r>
            <w:r>
              <w:rPr>
                <w:sz w:val="28"/>
              </w:rPr>
              <w:t>дети»</w:t>
            </w:r>
          </w:p>
        </w:tc>
        <w:tc>
          <w:tcPr>
            <w:tcW w:w="2010" w:type="dxa"/>
            <w:tcBorders>
              <w:left w:val="nil"/>
            </w:tcBorders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конкурс</w:t>
            </w:r>
          </w:p>
          <w:p w:rsidR="002A2319" w:rsidRDefault="002A2319" w:rsidP="00DE4D64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спасут</w:t>
            </w:r>
          </w:p>
        </w:tc>
        <w:tc>
          <w:tcPr>
            <w:tcW w:w="2409" w:type="dxa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Золотая медаль</w:t>
            </w:r>
          </w:p>
        </w:tc>
      </w:tr>
      <w:tr w:rsidR="002A2319" w:rsidTr="00DE4D64">
        <w:trPr>
          <w:trHeight w:val="969"/>
        </w:trPr>
        <w:tc>
          <w:tcPr>
            <w:tcW w:w="3476" w:type="dxa"/>
          </w:tcPr>
          <w:p w:rsidR="002A2319" w:rsidRPr="005E49AE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Фаустова Т.М., Щербакова</w:t>
            </w:r>
          </w:p>
          <w:p w:rsidR="002A2319" w:rsidRPr="005E49AE" w:rsidRDefault="002A2319" w:rsidP="00DE4D64">
            <w:pPr>
              <w:pStyle w:val="TableParagraph"/>
              <w:tabs>
                <w:tab w:val="left" w:pos="1256"/>
                <w:tab w:val="left" w:pos="2767"/>
              </w:tabs>
              <w:spacing w:line="240" w:lineRule="auto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Т.М.,</w:t>
            </w:r>
            <w:r w:rsidRPr="005E49AE">
              <w:rPr>
                <w:sz w:val="28"/>
                <w:lang w:val="ru-RU"/>
              </w:rPr>
              <w:tab/>
              <w:t>Орехова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spacing w:val="-1"/>
                <w:w w:val="95"/>
                <w:sz w:val="28"/>
                <w:lang w:val="ru-RU"/>
              </w:rPr>
              <w:t xml:space="preserve">Н.В., </w:t>
            </w:r>
            <w:r w:rsidRPr="005E49AE">
              <w:rPr>
                <w:sz w:val="28"/>
                <w:lang w:val="ru-RU"/>
              </w:rPr>
              <w:t>Хоронжак Ю.В.</w:t>
            </w:r>
          </w:p>
        </w:tc>
        <w:tc>
          <w:tcPr>
            <w:tcW w:w="2311" w:type="dxa"/>
            <w:tcBorders>
              <w:right w:val="nil"/>
            </w:tcBorders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</w:p>
          <w:p w:rsidR="002A2319" w:rsidRDefault="002A2319" w:rsidP="00DE4D64">
            <w:pPr>
              <w:pStyle w:val="TableParagraph"/>
              <w:tabs>
                <w:tab w:val="left" w:pos="1760"/>
              </w:tabs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«Росточек: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 xml:space="preserve">мир </w:t>
            </w:r>
            <w:r>
              <w:rPr>
                <w:sz w:val="28"/>
              </w:rPr>
              <w:t>дети»</w:t>
            </w:r>
          </w:p>
        </w:tc>
        <w:tc>
          <w:tcPr>
            <w:tcW w:w="2010" w:type="dxa"/>
            <w:tcBorders>
              <w:left w:val="nil"/>
            </w:tcBorders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конкурс</w:t>
            </w:r>
          </w:p>
          <w:p w:rsidR="002A2319" w:rsidRDefault="002A2319" w:rsidP="00DE4D64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спасут</w:t>
            </w:r>
          </w:p>
        </w:tc>
        <w:tc>
          <w:tcPr>
            <w:tcW w:w="2409" w:type="dxa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Золотая медаль</w:t>
            </w:r>
          </w:p>
        </w:tc>
      </w:tr>
      <w:tr w:rsidR="002A2319" w:rsidTr="00DE4D64">
        <w:trPr>
          <w:trHeight w:val="965"/>
        </w:trPr>
        <w:tc>
          <w:tcPr>
            <w:tcW w:w="3476" w:type="dxa"/>
          </w:tcPr>
          <w:p w:rsidR="002A2319" w:rsidRPr="005E49AE" w:rsidRDefault="002A2319" w:rsidP="00DE4D64">
            <w:pPr>
              <w:pStyle w:val="TableParagraph"/>
              <w:tabs>
                <w:tab w:val="left" w:pos="2720"/>
              </w:tabs>
              <w:spacing w:line="306" w:lineRule="exact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Кудрявцева</w:t>
            </w:r>
            <w:r w:rsidRPr="005E49AE">
              <w:rPr>
                <w:sz w:val="28"/>
                <w:lang w:val="ru-RU"/>
              </w:rPr>
              <w:tab/>
              <w:t>М.В.,</w:t>
            </w:r>
          </w:p>
          <w:p w:rsidR="002A2319" w:rsidRPr="005E49AE" w:rsidRDefault="002A2319" w:rsidP="00DE4D64">
            <w:pPr>
              <w:pStyle w:val="TableParagraph"/>
              <w:tabs>
                <w:tab w:val="left" w:pos="1678"/>
                <w:tab w:val="left" w:pos="2579"/>
              </w:tabs>
              <w:spacing w:before="4" w:line="322" w:lineRule="exact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Бубникова</w:t>
            </w:r>
            <w:r w:rsidRPr="005E49AE">
              <w:rPr>
                <w:sz w:val="28"/>
                <w:lang w:val="ru-RU"/>
              </w:rPr>
              <w:tab/>
              <w:t>Л.А.,</w:t>
            </w:r>
            <w:r w:rsidRPr="005E49AE">
              <w:rPr>
                <w:sz w:val="28"/>
                <w:lang w:val="ru-RU"/>
              </w:rPr>
              <w:tab/>
              <w:t>Малей Т.В., Кемпель И.А.</w:t>
            </w:r>
          </w:p>
        </w:tc>
        <w:tc>
          <w:tcPr>
            <w:tcW w:w="4321" w:type="dxa"/>
            <w:gridSpan w:val="2"/>
          </w:tcPr>
          <w:p w:rsidR="002A2319" w:rsidRDefault="002A2319" w:rsidP="00DE4D64">
            <w:pPr>
              <w:pStyle w:val="TableParagraph"/>
              <w:tabs>
                <w:tab w:val="left" w:pos="2397"/>
              </w:tabs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  <w:r>
              <w:rPr>
                <w:sz w:val="28"/>
              </w:rPr>
              <w:tab/>
              <w:t>конкурс</w:t>
            </w:r>
          </w:p>
          <w:p w:rsidR="002A2319" w:rsidRDefault="002A2319" w:rsidP="00DE4D64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«Территория ФГОС».</w:t>
            </w:r>
          </w:p>
        </w:tc>
        <w:tc>
          <w:tcPr>
            <w:tcW w:w="2409" w:type="dxa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Серебряная медаль</w:t>
            </w:r>
          </w:p>
        </w:tc>
      </w:tr>
      <w:tr w:rsidR="002A2319" w:rsidTr="00DE4D64">
        <w:trPr>
          <w:trHeight w:val="2251"/>
        </w:trPr>
        <w:tc>
          <w:tcPr>
            <w:tcW w:w="3476" w:type="dxa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Бубникова Л.А.</w:t>
            </w:r>
          </w:p>
        </w:tc>
        <w:tc>
          <w:tcPr>
            <w:tcW w:w="4321" w:type="dxa"/>
            <w:gridSpan w:val="2"/>
          </w:tcPr>
          <w:p w:rsidR="002A2319" w:rsidRPr="005E49AE" w:rsidRDefault="002A2319" w:rsidP="00DE4D64">
            <w:pPr>
              <w:pStyle w:val="TableParagraph"/>
              <w:tabs>
                <w:tab w:val="left" w:pos="2397"/>
              </w:tabs>
              <w:spacing w:line="306" w:lineRule="exact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Всероссийский</w:t>
            </w:r>
            <w:r w:rsidRPr="005E49AE">
              <w:rPr>
                <w:sz w:val="28"/>
                <w:lang w:val="ru-RU"/>
              </w:rPr>
              <w:tab/>
              <w:t>конкурс</w:t>
            </w:r>
          </w:p>
          <w:p w:rsidR="002A2319" w:rsidRPr="005E49AE" w:rsidRDefault="002A2319" w:rsidP="00DE4D64">
            <w:pPr>
              <w:pStyle w:val="TableParagraph"/>
              <w:tabs>
                <w:tab w:val="left" w:pos="1619"/>
                <w:tab w:val="left" w:pos="2704"/>
              </w:tabs>
              <w:spacing w:line="240" w:lineRule="auto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профессионального мастерства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w w:val="95"/>
                <w:sz w:val="28"/>
                <w:lang w:val="ru-RU"/>
              </w:rPr>
              <w:t xml:space="preserve">«Развивающая </w:t>
            </w:r>
            <w:r w:rsidRPr="005E49AE">
              <w:rPr>
                <w:sz w:val="28"/>
                <w:lang w:val="ru-RU"/>
              </w:rPr>
              <w:t>предметно- пространственная</w:t>
            </w:r>
            <w:r w:rsidRPr="005E49AE">
              <w:rPr>
                <w:sz w:val="28"/>
                <w:lang w:val="ru-RU"/>
              </w:rPr>
              <w:tab/>
              <w:t>среда</w:t>
            </w:r>
          </w:p>
          <w:p w:rsidR="002A2319" w:rsidRDefault="002A2319" w:rsidP="00DE4D64">
            <w:pPr>
              <w:pStyle w:val="TableParagraph"/>
              <w:tabs>
                <w:tab w:val="left" w:pos="983"/>
                <w:tab w:val="left" w:pos="2302"/>
              </w:tabs>
              <w:spacing w:before="2"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  <w:t>фактор</w:t>
            </w:r>
            <w:r>
              <w:rPr>
                <w:sz w:val="28"/>
              </w:rPr>
              <w:tab/>
              <w:t>развития ребенка»</w:t>
            </w:r>
          </w:p>
        </w:tc>
        <w:tc>
          <w:tcPr>
            <w:tcW w:w="2409" w:type="dxa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1 место</w:t>
            </w:r>
          </w:p>
        </w:tc>
      </w:tr>
      <w:tr w:rsidR="002A2319" w:rsidTr="00DE4D64">
        <w:trPr>
          <w:trHeight w:val="1291"/>
        </w:trPr>
        <w:tc>
          <w:tcPr>
            <w:tcW w:w="3476" w:type="dxa"/>
          </w:tcPr>
          <w:p w:rsidR="002A2319" w:rsidRDefault="002A2319" w:rsidP="00DE4D64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Горнинг С.В.</w:t>
            </w:r>
          </w:p>
        </w:tc>
        <w:tc>
          <w:tcPr>
            <w:tcW w:w="4321" w:type="dxa"/>
            <w:gridSpan w:val="2"/>
          </w:tcPr>
          <w:p w:rsidR="002A2319" w:rsidRPr="005E49AE" w:rsidRDefault="002A2319" w:rsidP="00DE4D64">
            <w:pPr>
              <w:pStyle w:val="TableParagraph"/>
              <w:tabs>
                <w:tab w:val="left" w:pos="2397"/>
              </w:tabs>
              <w:spacing w:line="240" w:lineRule="auto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Всероссийский</w:t>
            </w:r>
            <w:r w:rsidRPr="005E49AE">
              <w:rPr>
                <w:sz w:val="28"/>
                <w:lang w:val="ru-RU"/>
              </w:rPr>
              <w:tab/>
              <w:t>конкурс</w:t>
            </w:r>
            <w:r w:rsidRPr="005E49AE">
              <w:rPr>
                <w:w w:val="99"/>
                <w:sz w:val="28"/>
                <w:lang w:val="ru-RU"/>
              </w:rPr>
              <w:t xml:space="preserve"> </w:t>
            </w:r>
            <w:r w:rsidRPr="005E49AE">
              <w:rPr>
                <w:sz w:val="28"/>
                <w:lang w:val="ru-RU"/>
              </w:rPr>
              <w:t>профессионального</w:t>
            </w:r>
          </w:p>
          <w:p w:rsidR="002A2319" w:rsidRPr="005E49AE" w:rsidRDefault="002A2319" w:rsidP="00DE4D64">
            <w:pPr>
              <w:pStyle w:val="TableParagraph"/>
              <w:tabs>
                <w:tab w:val="left" w:pos="2239"/>
              </w:tabs>
              <w:spacing w:line="322" w:lineRule="exact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мастерства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w w:val="95"/>
                <w:sz w:val="28"/>
                <w:lang w:val="ru-RU"/>
              </w:rPr>
              <w:t xml:space="preserve">«Лучший </w:t>
            </w:r>
            <w:r w:rsidRPr="005E49AE">
              <w:rPr>
                <w:sz w:val="28"/>
                <w:lang w:val="ru-RU"/>
              </w:rPr>
              <w:t>воспитатель 2018</w:t>
            </w:r>
            <w:r w:rsidRPr="005E49AE">
              <w:rPr>
                <w:spacing w:val="-4"/>
                <w:sz w:val="28"/>
                <w:lang w:val="ru-RU"/>
              </w:rPr>
              <w:t xml:space="preserve"> </w:t>
            </w:r>
            <w:r w:rsidRPr="005E49AE">
              <w:rPr>
                <w:sz w:val="28"/>
                <w:lang w:val="ru-RU"/>
              </w:rPr>
              <w:t>года»</w:t>
            </w:r>
          </w:p>
        </w:tc>
        <w:tc>
          <w:tcPr>
            <w:tcW w:w="2409" w:type="dxa"/>
          </w:tcPr>
          <w:p w:rsidR="002A2319" w:rsidRDefault="002A2319" w:rsidP="00DE4D64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1 место</w:t>
            </w:r>
          </w:p>
        </w:tc>
      </w:tr>
      <w:tr w:rsidR="002A2319" w:rsidTr="00DE4D64">
        <w:trPr>
          <w:trHeight w:val="964"/>
        </w:trPr>
        <w:tc>
          <w:tcPr>
            <w:tcW w:w="3476" w:type="dxa"/>
          </w:tcPr>
          <w:p w:rsidR="002A2319" w:rsidRPr="005E49AE" w:rsidRDefault="002A2319" w:rsidP="00DE4D64">
            <w:pPr>
              <w:pStyle w:val="TableParagraph"/>
              <w:tabs>
                <w:tab w:val="left" w:pos="2796"/>
              </w:tabs>
              <w:spacing w:line="306" w:lineRule="exact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Суховольская</w:t>
            </w:r>
            <w:r w:rsidRPr="005E49AE">
              <w:rPr>
                <w:sz w:val="28"/>
                <w:lang w:val="ru-RU"/>
              </w:rPr>
              <w:tab/>
              <w:t>Е.В.,</w:t>
            </w:r>
          </w:p>
          <w:p w:rsidR="002A2319" w:rsidRPr="005E49AE" w:rsidRDefault="002A2319" w:rsidP="00DE4D64">
            <w:pPr>
              <w:pStyle w:val="TableParagraph"/>
              <w:tabs>
                <w:tab w:val="left" w:pos="1534"/>
                <w:tab w:val="left" w:pos="2378"/>
                <w:tab w:val="left" w:pos="2719"/>
              </w:tabs>
              <w:spacing w:before="3" w:line="322" w:lineRule="exact"/>
              <w:ind w:left="0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Суховольская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sz w:val="28"/>
                <w:lang w:val="ru-RU"/>
              </w:rPr>
              <w:tab/>
              <w:t>М.Э., Матунова</w:t>
            </w:r>
            <w:r w:rsidRPr="005E49AE">
              <w:rPr>
                <w:sz w:val="28"/>
                <w:lang w:val="ru-RU"/>
              </w:rPr>
              <w:tab/>
              <w:t>Н.В.,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w w:val="95"/>
                <w:sz w:val="28"/>
                <w:lang w:val="ru-RU"/>
              </w:rPr>
              <w:t>Фастова</w:t>
            </w:r>
          </w:p>
        </w:tc>
        <w:tc>
          <w:tcPr>
            <w:tcW w:w="4321" w:type="dxa"/>
            <w:gridSpan w:val="2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Всероссийская олимпиада</w:t>
            </w:r>
          </w:p>
          <w:p w:rsidR="002A2319" w:rsidRDefault="002A2319" w:rsidP="00DE4D64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«SAPIENTI SAT»</w:t>
            </w:r>
          </w:p>
        </w:tc>
        <w:tc>
          <w:tcPr>
            <w:tcW w:w="2409" w:type="dxa"/>
          </w:tcPr>
          <w:p w:rsidR="002A2319" w:rsidRDefault="002A2319" w:rsidP="00DE4D64">
            <w:pPr>
              <w:pStyle w:val="TableParagraph"/>
              <w:spacing w:line="306" w:lineRule="exact"/>
              <w:ind w:left="0"/>
              <w:rPr>
                <w:sz w:val="28"/>
              </w:rPr>
            </w:pPr>
            <w:r>
              <w:rPr>
                <w:sz w:val="28"/>
              </w:rPr>
              <w:t>1, 2, 3 место</w:t>
            </w:r>
          </w:p>
        </w:tc>
      </w:tr>
    </w:tbl>
    <w:p w:rsidR="002A2319" w:rsidRDefault="002A2319" w:rsidP="00DE4D64">
      <w:pPr>
        <w:spacing w:line="306" w:lineRule="exact"/>
        <w:ind w:firstLine="567"/>
        <w:rPr>
          <w:sz w:val="28"/>
        </w:rPr>
      </w:pPr>
    </w:p>
    <w:tbl>
      <w:tblPr>
        <w:tblStyle w:val="TableNormal"/>
        <w:tblpPr w:leftFromText="180" w:rightFromText="180" w:vertAnchor="text" w:horzAnchor="page" w:tblpX="1233" w:tblpY="-388"/>
        <w:tblW w:w="10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6"/>
        <w:gridCol w:w="4184"/>
        <w:gridCol w:w="2571"/>
      </w:tblGrid>
      <w:tr w:rsidR="002A2319" w:rsidRPr="007015F1" w:rsidTr="00DE4D64">
        <w:trPr>
          <w:trHeight w:val="1934"/>
        </w:trPr>
        <w:tc>
          <w:tcPr>
            <w:tcW w:w="3476" w:type="dxa"/>
          </w:tcPr>
          <w:p w:rsidR="002A2319" w:rsidRPr="005E49AE" w:rsidRDefault="002A2319" w:rsidP="00DE4D64">
            <w:pPr>
              <w:pStyle w:val="TableParagraph"/>
              <w:tabs>
                <w:tab w:val="left" w:pos="1102"/>
                <w:tab w:val="left" w:pos="2782"/>
              </w:tabs>
              <w:spacing w:line="306" w:lineRule="exact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Т.М.,</w:t>
            </w:r>
            <w:r w:rsidRPr="005E49AE">
              <w:rPr>
                <w:sz w:val="28"/>
                <w:lang w:val="ru-RU"/>
              </w:rPr>
              <w:tab/>
              <w:t>Поляничко</w:t>
            </w:r>
            <w:r w:rsidRPr="005E49AE">
              <w:rPr>
                <w:sz w:val="28"/>
                <w:lang w:val="ru-RU"/>
              </w:rPr>
              <w:tab/>
              <w:t>Е.А.,</w:t>
            </w:r>
          </w:p>
          <w:p w:rsidR="002A2319" w:rsidRPr="005E49AE" w:rsidRDefault="002A2319" w:rsidP="00DE4D64">
            <w:pPr>
              <w:pStyle w:val="TableParagraph"/>
              <w:tabs>
                <w:tab w:val="left" w:pos="2768"/>
              </w:tabs>
              <w:spacing w:line="240" w:lineRule="auto"/>
              <w:ind w:left="0" w:firstLine="5"/>
              <w:jc w:val="both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Бубникова Л.А., Трухачева М.И., Кадыкова Л.В., Лактионова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w w:val="95"/>
                <w:sz w:val="28"/>
                <w:lang w:val="ru-RU"/>
              </w:rPr>
              <w:t xml:space="preserve">С.А., </w:t>
            </w:r>
            <w:r w:rsidRPr="005E49AE">
              <w:rPr>
                <w:sz w:val="28"/>
                <w:lang w:val="ru-RU"/>
              </w:rPr>
              <w:t>Криковцова Н.И., Орехова Н.В., Малей</w:t>
            </w:r>
            <w:r w:rsidRPr="005E49AE">
              <w:rPr>
                <w:spacing w:val="3"/>
                <w:sz w:val="28"/>
                <w:lang w:val="ru-RU"/>
              </w:rPr>
              <w:t xml:space="preserve"> </w:t>
            </w:r>
            <w:r w:rsidRPr="005E49AE">
              <w:rPr>
                <w:sz w:val="28"/>
                <w:lang w:val="ru-RU"/>
              </w:rPr>
              <w:t>Т.В.</w:t>
            </w:r>
          </w:p>
        </w:tc>
        <w:tc>
          <w:tcPr>
            <w:tcW w:w="4184" w:type="dxa"/>
          </w:tcPr>
          <w:p w:rsidR="002A2319" w:rsidRPr="005E49AE" w:rsidRDefault="002A2319" w:rsidP="00DE4D64">
            <w:pPr>
              <w:pStyle w:val="TableParagraph"/>
              <w:spacing w:line="240" w:lineRule="auto"/>
              <w:ind w:left="0" w:firstLine="5"/>
              <w:rPr>
                <w:sz w:val="26"/>
                <w:lang w:val="ru-RU"/>
              </w:rPr>
            </w:pPr>
          </w:p>
        </w:tc>
        <w:tc>
          <w:tcPr>
            <w:tcW w:w="2571" w:type="dxa"/>
          </w:tcPr>
          <w:p w:rsidR="002A2319" w:rsidRPr="005E49AE" w:rsidRDefault="002A2319" w:rsidP="00DE4D64">
            <w:pPr>
              <w:pStyle w:val="TableParagraph"/>
              <w:spacing w:line="240" w:lineRule="auto"/>
              <w:ind w:left="0" w:firstLine="5"/>
              <w:rPr>
                <w:sz w:val="26"/>
                <w:lang w:val="ru-RU"/>
              </w:rPr>
            </w:pPr>
          </w:p>
        </w:tc>
      </w:tr>
      <w:tr w:rsidR="002A2319" w:rsidTr="00DE4D64">
        <w:trPr>
          <w:trHeight w:val="321"/>
        </w:trPr>
        <w:tc>
          <w:tcPr>
            <w:tcW w:w="10231" w:type="dxa"/>
            <w:gridSpan w:val="3"/>
          </w:tcPr>
          <w:p w:rsidR="002A2319" w:rsidRDefault="002A2319" w:rsidP="00DE4D64">
            <w:pPr>
              <w:pStyle w:val="TableParagraph"/>
              <w:spacing w:line="301" w:lineRule="exact"/>
              <w:ind w:left="0" w:firstLine="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Региональный уровень</w:t>
            </w:r>
          </w:p>
        </w:tc>
      </w:tr>
      <w:tr w:rsidR="002A2319" w:rsidTr="00DE4D64">
        <w:trPr>
          <w:trHeight w:val="1286"/>
        </w:trPr>
        <w:tc>
          <w:tcPr>
            <w:tcW w:w="3476" w:type="dxa"/>
          </w:tcPr>
          <w:p w:rsidR="002A2319" w:rsidRDefault="002A2319" w:rsidP="00DE4D64">
            <w:pPr>
              <w:pStyle w:val="TableParagraph"/>
              <w:spacing w:line="306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Борн Е.В.</w:t>
            </w:r>
          </w:p>
        </w:tc>
        <w:tc>
          <w:tcPr>
            <w:tcW w:w="4184" w:type="dxa"/>
          </w:tcPr>
          <w:p w:rsidR="002A2319" w:rsidRPr="005E49AE" w:rsidRDefault="002A2319" w:rsidP="00DE4D64">
            <w:pPr>
              <w:pStyle w:val="TableParagraph"/>
              <w:spacing w:line="306" w:lineRule="exact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Областной</w:t>
            </w:r>
            <w:r w:rsidRPr="005E49AE">
              <w:rPr>
                <w:sz w:val="28"/>
                <w:lang w:val="ru-RU"/>
              </w:rPr>
              <w:tab/>
              <w:t>этап</w:t>
            </w:r>
          </w:p>
          <w:p w:rsidR="002A2319" w:rsidRPr="005E49AE" w:rsidRDefault="002A2319" w:rsidP="00DE4D64">
            <w:pPr>
              <w:pStyle w:val="TableParagraph"/>
              <w:tabs>
                <w:tab w:val="left" w:pos="2272"/>
              </w:tabs>
              <w:spacing w:line="322" w:lineRule="exact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Всероссийского</w:t>
            </w:r>
            <w:r w:rsidRPr="005E49AE">
              <w:rPr>
                <w:sz w:val="28"/>
                <w:lang w:val="ru-RU"/>
              </w:rPr>
              <w:tab/>
              <w:t>конкурса</w:t>
            </w:r>
          </w:p>
          <w:p w:rsidR="002A2319" w:rsidRPr="005E49AE" w:rsidRDefault="002A2319" w:rsidP="00DE4D64">
            <w:pPr>
              <w:pStyle w:val="TableParagraph"/>
              <w:tabs>
                <w:tab w:val="left" w:pos="2700"/>
              </w:tabs>
              <w:spacing w:before="3" w:line="322" w:lineRule="exact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«Воспитатель</w:t>
            </w:r>
            <w:r w:rsidRPr="005E49AE">
              <w:rPr>
                <w:sz w:val="28"/>
                <w:lang w:val="ru-RU"/>
              </w:rPr>
              <w:tab/>
              <w:t>года» Лесенка</w:t>
            </w:r>
            <w:r w:rsidRPr="005E49AE">
              <w:rPr>
                <w:spacing w:val="1"/>
                <w:sz w:val="28"/>
                <w:lang w:val="ru-RU"/>
              </w:rPr>
              <w:t xml:space="preserve"> </w:t>
            </w:r>
            <w:r w:rsidRPr="005E49AE">
              <w:rPr>
                <w:sz w:val="28"/>
                <w:lang w:val="ru-RU"/>
              </w:rPr>
              <w:t>успеха»</w:t>
            </w:r>
          </w:p>
        </w:tc>
        <w:tc>
          <w:tcPr>
            <w:tcW w:w="2571" w:type="dxa"/>
          </w:tcPr>
          <w:p w:rsidR="002A2319" w:rsidRDefault="002A2319" w:rsidP="00DE4D64">
            <w:pPr>
              <w:pStyle w:val="TableParagraph"/>
              <w:spacing w:line="306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1 место</w:t>
            </w:r>
          </w:p>
        </w:tc>
      </w:tr>
      <w:tr w:rsidR="002A2319" w:rsidTr="00DE4D64">
        <w:trPr>
          <w:trHeight w:val="969"/>
        </w:trPr>
        <w:tc>
          <w:tcPr>
            <w:tcW w:w="3476" w:type="dxa"/>
          </w:tcPr>
          <w:p w:rsidR="002A2319" w:rsidRDefault="002A2319" w:rsidP="00DE4D64">
            <w:pPr>
              <w:pStyle w:val="TableParagraph"/>
              <w:spacing w:line="306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Чередняк Т.Г.</w:t>
            </w:r>
          </w:p>
        </w:tc>
        <w:tc>
          <w:tcPr>
            <w:tcW w:w="4184" w:type="dxa"/>
          </w:tcPr>
          <w:p w:rsidR="002A2319" w:rsidRPr="005E49AE" w:rsidRDefault="002A2319" w:rsidP="00DE4D64">
            <w:pPr>
              <w:pStyle w:val="TableParagraph"/>
              <w:tabs>
                <w:tab w:val="left" w:pos="2398"/>
              </w:tabs>
              <w:spacing w:line="306" w:lineRule="exact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Областной</w:t>
            </w:r>
            <w:r w:rsidRPr="005E49AE">
              <w:rPr>
                <w:sz w:val="28"/>
                <w:lang w:val="ru-RU"/>
              </w:rPr>
              <w:tab/>
              <w:t>конкурс</w:t>
            </w:r>
          </w:p>
          <w:p w:rsidR="002A2319" w:rsidRPr="005E49AE" w:rsidRDefault="002A2319" w:rsidP="00DE4D64">
            <w:pPr>
              <w:pStyle w:val="TableParagraph"/>
              <w:tabs>
                <w:tab w:val="left" w:pos="2391"/>
              </w:tabs>
              <w:spacing w:before="8" w:line="322" w:lineRule="exact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«Педагогические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w w:val="95"/>
                <w:sz w:val="28"/>
                <w:lang w:val="ru-RU"/>
              </w:rPr>
              <w:t xml:space="preserve">таланты </w:t>
            </w:r>
            <w:r w:rsidRPr="005E49AE">
              <w:rPr>
                <w:sz w:val="28"/>
                <w:lang w:val="ru-RU"/>
              </w:rPr>
              <w:t>Кузбасса»</w:t>
            </w:r>
          </w:p>
        </w:tc>
        <w:tc>
          <w:tcPr>
            <w:tcW w:w="2571" w:type="dxa"/>
          </w:tcPr>
          <w:p w:rsidR="002A2319" w:rsidRDefault="002A2319" w:rsidP="00DE4D64">
            <w:pPr>
              <w:pStyle w:val="TableParagraph"/>
              <w:spacing w:line="306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участник</w:t>
            </w:r>
          </w:p>
        </w:tc>
      </w:tr>
      <w:tr w:rsidR="002A2319" w:rsidTr="00DE4D64">
        <w:trPr>
          <w:trHeight w:val="2573"/>
        </w:trPr>
        <w:tc>
          <w:tcPr>
            <w:tcW w:w="3476" w:type="dxa"/>
          </w:tcPr>
          <w:p w:rsidR="002A2319" w:rsidRPr="005E49AE" w:rsidRDefault="002A2319" w:rsidP="00DE4D64">
            <w:pPr>
              <w:pStyle w:val="TableParagraph"/>
              <w:spacing w:line="306" w:lineRule="exact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Сидоркина М.Э., Лакеева</w:t>
            </w:r>
          </w:p>
          <w:p w:rsidR="002A2319" w:rsidRPr="005E49AE" w:rsidRDefault="002A2319" w:rsidP="00DE4D64">
            <w:pPr>
              <w:pStyle w:val="TableParagraph"/>
              <w:spacing w:line="240" w:lineRule="auto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Д.В.</w:t>
            </w:r>
          </w:p>
        </w:tc>
        <w:tc>
          <w:tcPr>
            <w:tcW w:w="4184" w:type="dxa"/>
          </w:tcPr>
          <w:p w:rsidR="002A2319" w:rsidRPr="005E49AE" w:rsidRDefault="002A2319" w:rsidP="00DE4D64">
            <w:pPr>
              <w:pStyle w:val="TableParagraph"/>
              <w:tabs>
                <w:tab w:val="left" w:pos="2399"/>
              </w:tabs>
              <w:spacing w:line="306" w:lineRule="exact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Заочный</w:t>
            </w:r>
            <w:r w:rsidRPr="005E49AE">
              <w:rPr>
                <w:sz w:val="28"/>
                <w:lang w:val="ru-RU"/>
              </w:rPr>
              <w:tab/>
              <w:t>конкурс</w:t>
            </w:r>
          </w:p>
          <w:p w:rsidR="002A2319" w:rsidRPr="005E49AE" w:rsidRDefault="002A2319" w:rsidP="00DE4D64">
            <w:pPr>
              <w:pStyle w:val="TableParagraph"/>
              <w:tabs>
                <w:tab w:val="left" w:pos="3089"/>
              </w:tabs>
              <w:spacing w:line="240" w:lineRule="auto"/>
              <w:ind w:left="0" w:firstLine="5"/>
              <w:jc w:val="both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методических материалов по организации и содержанию деятельности, направленной</w:t>
            </w:r>
            <w:r w:rsidRPr="005E49AE">
              <w:rPr>
                <w:sz w:val="28"/>
                <w:lang w:val="ru-RU"/>
              </w:rPr>
              <w:tab/>
              <w:t xml:space="preserve">на воспитание, обучение, развитие  и </w:t>
            </w:r>
            <w:r w:rsidRPr="005E49AE">
              <w:rPr>
                <w:spacing w:val="40"/>
                <w:sz w:val="28"/>
                <w:lang w:val="ru-RU"/>
              </w:rPr>
              <w:t xml:space="preserve"> </w:t>
            </w:r>
            <w:r w:rsidRPr="005E49AE">
              <w:rPr>
                <w:sz w:val="28"/>
                <w:lang w:val="ru-RU"/>
              </w:rPr>
              <w:t>социализацию</w:t>
            </w:r>
          </w:p>
          <w:p w:rsidR="002A2319" w:rsidRDefault="002A2319" w:rsidP="00DE4D64">
            <w:pPr>
              <w:pStyle w:val="TableParagraph"/>
              <w:ind w:left="0" w:firstLine="5"/>
              <w:jc w:val="both"/>
              <w:rPr>
                <w:sz w:val="28"/>
              </w:rPr>
            </w:pPr>
            <w:r>
              <w:rPr>
                <w:sz w:val="28"/>
              </w:rPr>
              <w:t>обучающихся «Ступени»</w:t>
            </w:r>
          </w:p>
        </w:tc>
        <w:tc>
          <w:tcPr>
            <w:tcW w:w="2571" w:type="dxa"/>
          </w:tcPr>
          <w:p w:rsidR="002A2319" w:rsidRDefault="002A2319" w:rsidP="00DE4D64">
            <w:pPr>
              <w:pStyle w:val="TableParagraph"/>
              <w:spacing w:line="306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Диплом 2 степени</w:t>
            </w:r>
          </w:p>
        </w:tc>
      </w:tr>
      <w:tr w:rsidR="002A2319" w:rsidTr="00DE4D64">
        <w:trPr>
          <w:trHeight w:val="326"/>
        </w:trPr>
        <w:tc>
          <w:tcPr>
            <w:tcW w:w="10231" w:type="dxa"/>
            <w:gridSpan w:val="3"/>
          </w:tcPr>
          <w:p w:rsidR="002A2319" w:rsidRDefault="002A2319" w:rsidP="00DE4D64">
            <w:pPr>
              <w:pStyle w:val="TableParagraph"/>
              <w:spacing w:line="306" w:lineRule="exact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Муниципальный уровень</w:t>
            </w:r>
          </w:p>
        </w:tc>
      </w:tr>
      <w:tr w:rsidR="002A2319" w:rsidTr="00DE4D64">
        <w:trPr>
          <w:trHeight w:val="1286"/>
        </w:trPr>
        <w:tc>
          <w:tcPr>
            <w:tcW w:w="3476" w:type="dxa"/>
          </w:tcPr>
          <w:p w:rsidR="002A2319" w:rsidRDefault="002A2319" w:rsidP="00DE4D64">
            <w:pPr>
              <w:pStyle w:val="TableParagraph"/>
              <w:spacing w:line="306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Борн Е.В.</w:t>
            </w:r>
          </w:p>
        </w:tc>
        <w:tc>
          <w:tcPr>
            <w:tcW w:w="4184" w:type="dxa"/>
          </w:tcPr>
          <w:p w:rsidR="002A2319" w:rsidRPr="005E49AE" w:rsidRDefault="002A2319" w:rsidP="00DE4D64">
            <w:pPr>
              <w:pStyle w:val="TableParagraph"/>
              <w:tabs>
                <w:tab w:val="left" w:pos="2398"/>
              </w:tabs>
              <w:spacing w:line="306" w:lineRule="exact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Муниципальный</w:t>
            </w:r>
            <w:r w:rsidRPr="005E49AE">
              <w:rPr>
                <w:sz w:val="28"/>
                <w:lang w:val="ru-RU"/>
              </w:rPr>
              <w:tab/>
              <w:t>конкурс</w:t>
            </w:r>
          </w:p>
          <w:p w:rsidR="002A2319" w:rsidRPr="005E49AE" w:rsidRDefault="002A2319" w:rsidP="00DE4D64">
            <w:pPr>
              <w:pStyle w:val="TableParagraph"/>
              <w:spacing w:line="240" w:lineRule="auto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профессионального</w:t>
            </w:r>
          </w:p>
          <w:p w:rsidR="002A2319" w:rsidRPr="005E49AE" w:rsidRDefault="002A2319" w:rsidP="00DE4D64">
            <w:pPr>
              <w:pStyle w:val="TableParagraph"/>
              <w:tabs>
                <w:tab w:val="left" w:pos="2172"/>
              </w:tabs>
              <w:spacing w:before="3" w:line="322" w:lineRule="exact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мастерства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w w:val="95"/>
                <w:sz w:val="28"/>
                <w:lang w:val="ru-RU"/>
              </w:rPr>
              <w:t xml:space="preserve">«Педагог- </w:t>
            </w:r>
            <w:r w:rsidRPr="005E49AE">
              <w:rPr>
                <w:sz w:val="28"/>
                <w:lang w:val="ru-RU"/>
              </w:rPr>
              <w:t>мастер»</w:t>
            </w:r>
          </w:p>
        </w:tc>
        <w:tc>
          <w:tcPr>
            <w:tcW w:w="2571" w:type="dxa"/>
          </w:tcPr>
          <w:p w:rsidR="002A2319" w:rsidRDefault="002A2319" w:rsidP="00DE4D64">
            <w:pPr>
              <w:pStyle w:val="TableParagraph"/>
              <w:spacing w:line="306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2 место</w:t>
            </w:r>
          </w:p>
        </w:tc>
      </w:tr>
      <w:tr w:rsidR="002A2319" w:rsidTr="00DE4D64">
        <w:trPr>
          <w:trHeight w:val="1608"/>
        </w:trPr>
        <w:tc>
          <w:tcPr>
            <w:tcW w:w="3476" w:type="dxa"/>
          </w:tcPr>
          <w:p w:rsidR="002A2319" w:rsidRDefault="002A2319" w:rsidP="00DE4D64">
            <w:pPr>
              <w:pStyle w:val="TableParagraph"/>
              <w:spacing w:line="306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Борн Е.В.</w:t>
            </w:r>
          </w:p>
        </w:tc>
        <w:tc>
          <w:tcPr>
            <w:tcW w:w="4184" w:type="dxa"/>
          </w:tcPr>
          <w:p w:rsidR="002A2319" w:rsidRPr="005E49AE" w:rsidRDefault="002A2319" w:rsidP="00DE4D64">
            <w:pPr>
              <w:pStyle w:val="TableParagraph"/>
              <w:tabs>
                <w:tab w:val="left" w:pos="2845"/>
              </w:tabs>
              <w:spacing w:line="306" w:lineRule="exact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Муниципальный</w:t>
            </w:r>
            <w:r w:rsidRPr="005E49AE">
              <w:rPr>
                <w:sz w:val="28"/>
                <w:lang w:val="ru-RU"/>
              </w:rPr>
              <w:tab/>
              <w:t>этап</w:t>
            </w:r>
          </w:p>
          <w:p w:rsidR="002A2319" w:rsidRPr="005E49AE" w:rsidRDefault="002A2319" w:rsidP="00DE4D64">
            <w:pPr>
              <w:pStyle w:val="TableParagraph"/>
              <w:tabs>
                <w:tab w:val="left" w:pos="1715"/>
                <w:tab w:val="left" w:pos="2398"/>
              </w:tabs>
              <w:spacing w:line="240" w:lineRule="auto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областного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w w:val="95"/>
                <w:sz w:val="28"/>
                <w:lang w:val="ru-RU"/>
              </w:rPr>
              <w:t xml:space="preserve">конкурс </w:t>
            </w:r>
            <w:r w:rsidRPr="005E49AE">
              <w:rPr>
                <w:sz w:val="28"/>
                <w:lang w:val="ru-RU"/>
              </w:rPr>
              <w:t>профессионального мастерства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w w:val="95"/>
                <w:sz w:val="28"/>
                <w:lang w:val="ru-RU"/>
              </w:rPr>
              <w:t>«Воспитатель</w:t>
            </w:r>
          </w:p>
          <w:p w:rsidR="002A2319" w:rsidRDefault="002A2319" w:rsidP="00DE4D64">
            <w:pPr>
              <w:pStyle w:val="TableParagraph"/>
              <w:spacing w:line="316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года «Лесенка успеха»</w:t>
            </w:r>
          </w:p>
        </w:tc>
        <w:tc>
          <w:tcPr>
            <w:tcW w:w="2571" w:type="dxa"/>
          </w:tcPr>
          <w:p w:rsidR="002A2319" w:rsidRDefault="002A2319" w:rsidP="00DE4D64">
            <w:pPr>
              <w:pStyle w:val="TableParagraph"/>
              <w:spacing w:line="306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1 место</w:t>
            </w:r>
          </w:p>
        </w:tc>
      </w:tr>
      <w:tr w:rsidR="002A2319" w:rsidTr="00DE4D64">
        <w:trPr>
          <w:trHeight w:val="1290"/>
        </w:trPr>
        <w:tc>
          <w:tcPr>
            <w:tcW w:w="3476" w:type="dxa"/>
          </w:tcPr>
          <w:p w:rsidR="002A2319" w:rsidRDefault="002A2319" w:rsidP="00DE4D64">
            <w:pPr>
              <w:pStyle w:val="TableParagraph"/>
              <w:spacing w:line="311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Фаустова Т.М.</w:t>
            </w:r>
          </w:p>
        </w:tc>
        <w:tc>
          <w:tcPr>
            <w:tcW w:w="4184" w:type="dxa"/>
          </w:tcPr>
          <w:p w:rsidR="002A2319" w:rsidRPr="005E49AE" w:rsidRDefault="002A2319" w:rsidP="00DE4D64">
            <w:pPr>
              <w:pStyle w:val="TableParagraph"/>
              <w:tabs>
                <w:tab w:val="left" w:pos="2273"/>
                <w:tab w:val="left" w:pos="2845"/>
              </w:tabs>
              <w:spacing w:line="240" w:lineRule="auto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Муниципальный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sz w:val="28"/>
                <w:lang w:val="ru-RU"/>
              </w:rPr>
              <w:tab/>
              <w:t>этап областного</w:t>
            </w:r>
            <w:r w:rsidRPr="005E49AE">
              <w:rPr>
                <w:sz w:val="28"/>
                <w:lang w:val="ru-RU"/>
              </w:rPr>
              <w:tab/>
            </w:r>
            <w:r w:rsidRPr="005E49AE">
              <w:rPr>
                <w:w w:val="95"/>
                <w:sz w:val="28"/>
                <w:lang w:val="ru-RU"/>
              </w:rPr>
              <w:t>конкурса</w:t>
            </w:r>
          </w:p>
          <w:p w:rsidR="002A2319" w:rsidRPr="005E49AE" w:rsidRDefault="002A2319" w:rsidP="00DE4D64">
            <w:pPr>
              <w:pStyle w:val="TableParagraph"/>
              <w:tabs>
                <w:tab w:val="left" w:pos="2053"/>
                <w:tab w:val="left" w:pos="3089"/>
              </w:tabs>
              <w:spacing w:line="322" w:lineRule="exact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«Дорожный</w:t>
            </w:r>
            <w:r w:rsidRPr="005E49AE">
              <w:rPr>
                <w:sz w:val="28"/>
                <w:lang w:val="ru-RU"/>
              </w:rPr>
              <w:tab/>
              <w:t>знак</w:t>
            </w:r>
            <w:r w:rsidRPr="005E49AE">
              <w:rPr>
                <w:sz w:val="28"/>
                <w:lang w:val="ru-RU"/>
              </w:rPr>
              <w:tab/>
              <w:t>на</w:t>
            </w:r>
            <w:r w:rsidRPr="005E49AE">
              <w:rPr>
                <w:spacing w:val="-1"/>
                <w:w w:val="99"/>
                <w:sz w:val="28"/>
                <w:lang w:val="ru-RU"/>
              </w:rPr>
              <w:t xml:space="preserve"> </w:t>
            </w:r>
            <w:r w:rsidRPr="005E49AE">
              <w:rPr>
                <w:sz w:val="28"/>
                <w:lang w:val="ru-RU"/>
              </w:rPr>
              <w:t>новогодней елке»</w:t>
            </w:r>
          </w:p>
        </w:tc>
        <w:tc>
          <w:tcPr>
            <w:tcW w:w="2571" w:type="dxa"/>
          </w:tcPr>
          <w:p w:rsidR="002A2319" w:rsidRDefault="002A2319" w:rsidP="00DE4D64">
            <w:pPr>
              <w:pStyle w:val="TableParagraph"/>
              <w:spacing w:line="311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2 место</w:t>
            </w:r>
          </w:p>
        </w:tc>
      </w:tr>
      <w:tr w:rsidR="002A2319" w:rsidTr="00DE4D64">
        <w:trPr>
          <w:trHeight w:val="1286"/>
        </w:trPr>
        <w:tc>
          <w:tcPr>
            <w:tcW w:w="3476" w:type="dxa"/>
          </w:tcPr>
          <w:p w:rsidR="002A2319" w:rsidRDefault="002A2319" w:rsidP="00DE4D64">
            <w:pPr>
              <w:pStyle w:val="TableParagraph"/>
              <w:spacing w:line="307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Сидоркина М.Э.</w:t>
            </w:r>
          </w:p>
        </w:tc>
        <w:tc>
          <w:tcPr>
            <w:tcW w:w="4184" w:type="dxa"/>
          </w:tcPr>
          <w:p w:rsidR="002A2319" w:rsidRPr="005E49AE" w:rsidRDefault="002A2319" w:rsidP="00DE4D64">
            <w:pPr>
              <w:pStyle w:val="TableParagraph"/>
              <w:tabs>
                <w:tab w:val="left" w:pos="2845"/>
              </w:tabs>
              <w:spacing w:line="307" w:lineRule="exact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Муниципальный</w:t>
            </w:r>
            <w:r w:rsidRPr="005E49AE">
              <w:rPr>
                <w:sz w:val="28"/>
                <w:lang w:val="ru-RU"/>
              </w:rPr>
              <w:tab/>
              <w:t>этап</w:t>
            </w:r>
          </w:p>
          <w:p w:rsidR="002A2319" w:rsidRPr="005E49AE" w:rsidRDefault="002A2319" w:rsidP="00DE4D64">
            <w:pPr>
              <w:pStyle w:val="TableParagraph"/>
              <w:tabs>
                <w:tab w:val="left" w:pos="2273"/>
              </w:tabs>
              <w:spacing w:line="322" w:lineRule="exact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областного</w:t>
            </w:r>
            <w:r w:rsidRPr="005E49AE">
              <w:rPr>
                <w:sz w:val="28"/>
                <w:lang w:val="ru-RU"/>
              </w:rPr>
              <w:tab/>
              <w:t>конкурса</w:t>
            </w:r>
          </w:p>
          <w:p w:rsidR="002A2319" w:rsidRPr="005E49AE" w:rsidRDefault="002A2319" w:rsidP="00DE4D64">
            <w:pPr>
              <w:pStyle w:val="TableParagraph"/>
              <w:tabs>
                <w:tab w:val="left" w:pos="2053"/>
                <w:tab w:val="left" w:pos="3089"/>
              </w:tabs>
              <w:spacing w:before="3" w:line="322" w:lineRule="exact"/>
              <w:ind w:left="0" w:firstLine="5"/>
              <w:rPr>
                <w:sz w:val="28"/>
                <w:lang w:val="ru-RU"/>
              </w:rPr>
            </w:pPr>
            <w:r w:rsidRPr="005E49AE">
              <w:rPr>
                <w:sz w:val="28"/>
                <w:lang w:val="ru-RU"/>
              </w:rPr>
              <w:t>«Дорожный</w:t>
            </w:r>
            <w:r w:rsidRPr="005E49AE">
              <w:rPr>
                <w:sz w:val="28"/>
                <w:lang w:val="ru-RU"/>
              </w:rPr>
              <w:tab/>
              <w:t>знак</w:t>
            </w:r>
            <w:r w:rsidRPr="005E49AE">
              <w:rPr>
                <w:sz w:val="28"/>
                <w:lang w:val="ru-RU"/>
              </w:rPr>
              <w:tab/>
              <w:t>на</w:t>
            </w:r>
            <w:r w:rsidRPr="005E49AE">
              <w:rPr>
                <w:spacing w:val="-1"/>
                <w:w w:val="99"/>
                <w:sz w:val="28"/>
                <w:lang w:val="ru-RU"/>
              </w:rPr>
              <w:t xml:space="preserve"> </w:t>
            </w:r>
            <w:r w:rsidRPr="005E49AE">
              <w:rPr>
                <w:sz w:val="28"/>
                <w:lang w:val="ru-RU"/>
              </w:rPr>
              <w:t>новогодней елке»</w:t>
            </w:r>
          </w:p>
        </w:tc>
        <w:tc>
          <w:tcPr>
            <w:tcW w:w="2571" w:type="dxa"/>
          </w:tcPr>
          <w:p w:rsidR="002A2319" w:rsidRDefault="002A2319" w:rsidP="00DE4D64">
            <w:pPr>
              <w:pStyle w:val="TableParagraph"/>
              <w:spacing w:line="307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3 место</w:t>
            </w:r>
          </w:p>
        </w:tc>
      </w:tr>
    </w:tbl>
    <w:p w:rsidR="002A2319" w:rsidRDefault="002A2319" w:rsidP="00DE4D64">
      <w:pPr>
        <w:spacing w:line="306" w:lineRule="exact"/>
        <w:ind w:firstLine="567"/>
        <w:rPr>
          <w:sz w:val="28"/>
        </w:rPr>
        <w:sectPr w:rsidR="002A2319" w:rsidSect="00406DBD">
          <w:pgSz w:w="11910" w:h="16840"/>
          <w:pgMar w:top="840" w:right="707" w:bottom="280" w:left="1134" w:header="720" w:footer="720" w:gutter="0"/>
          <w:cols w:space="720"/>
        </w:sectPr>
      </w:pPr>
    </w:p>
    <w:p w:rsidR="00A62257" w:rsidRDefault="00A62257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Pr="009144F8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144F8">
        <w:rPr>
          <w:rFonts w:ascii="Times New Roman" w:hAnsi="Times New Roman"/>
          <w:sz w:val="28"/>
          <w:szCs w:val="28"/>
        </w:rPr>
        <w:t>Формами повышения педагогического мастерства с целью самосовершенствования, саморазвития и обогащения своего опыта явля</w:t>
      </w:r>
      <w:r>
        <w:rPr>
          <w:rFonts w:ascii="Times New Roman" w:hAnsi="Times New Roman"/>
          <w:sz w:val="28"/>
          <w:szCs w:val="28"/>
        </w:rPr>
        <w:t>лись</w:t>
      </w:r>
      <w:r w:rsidRPr="009144F8">
        <w:rPr>
          <w:rFonts w:ascii="Times New Roman" w:hAnsi="Times New Roman"/>
          <w:sz w:val="28"/>
          <w:szCs w:val="28"/>
        </w:rPr>
        <w:t>:</w:t>
      </w:r>
    </w:p>
    <w:p w:rsidR="00E73E05" w:rsidRPr="009144F8" w:rsidRDefault="00E73E05" w:rsidP="00DE4D64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144F8">
        <w:rPr>
          <w:rFonts w:ascii="Times New Roman" w:hAnsi="Times New Roman"/>
          <w:sz w:val="28"/>
          <w:szCs w:val="28"/>
        </w:rPr>
        <w:t>-   организация курсов повышения квалификации;</w:t>
      </w:r>
    </w:p>
    <w:p w:rsidR="00E73E05" w:rsidRPr="009144F8" w:rsidRDefault="00E73E05" w:rsidP="00DE4D64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144F8">
        <w:rPr>
          <w:rFonts w:ascii="Times New Roman" w:hAnsi="Times New Roman"/>
          <w:sz w:val="28"/>
          <w:szCs w:val="28"/>
        </w:rPr>
        <w:t>-   участие в работе городских методических объединений;</w:t>
      </w:r>
    </w:p>
    <w:p w:rsidR="00E73E05" w:rsidRPr="009144F8" w:rsidRDefault="00E73E05" w:rsidP="00DE4D64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144F8">
        <w:rPr>
          <w:rFonts w:ascii="Times New Roman" w:hAnsi="Times New Roman"/>
          <w:sz w:val="28"/>
          <w:szCs w:val="28"/>
        </w:rPr>
        <w:t>-   действующие семинары в соответствии с ФГОС;</w:t>
      </w:r>
    </w:p>
    <w:p w:rsidR="00E73E05" w:rsidRPr="009144F8" w:rsidRDefault="00E73E05" w:rsidP="00DE4D64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144F8">
        <w:rPr>
          <w:rFonts w:ascii="Times New Roman" w:hAnsi="Times New Roman"/>
          <w:sz w:val="28"/>
          <w:szCs w:val="28"/>
        </w:rPr>
        <w:t xml:space="preserve">-   заседание совета педагогов;  </w:t>
      </w:r>
    </w:p>
    <w:p w:rsidR="00E73E05" w:rsidRPr="009144F8" w:rsidRDefault="00E73E05" w:rsidP="00DE4D64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144F8">
        <w:rPr>
          <w:rFonts w:ascii="Times New Roman" w:hAnsi="Times New Roman"/>
          <w:sz w:val="28"/>
          <w:szCs w:val="28"/>
        </w:rPr>
        <w:t>-   работа рабочих и творческих групп;</w:t>
      </w:r>
    </w:p>
    <w:p w:rsidR="00E73E05" w:rsidRPr="009144F8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144F8">
        <w:rPr>
          <w:rFonts w:ascii="Times New Roman" w:hAnsi="Times New Roman"/>
          <w:sz w:val="28"/>
          <w:szCs w:val="28"/>
        </w:rPr>
        <w:t xml:space="preserve">- администрацией ДОУ </w:t>
      </w:r>
      <w:r>
        <w:rPr>
          <w:rFonts w:ascii="Times New Roman" w:hAnsi="Times New Roman"/>
          <w:sz w:val="28"/>
          <w:szCs w:val="28"/>
        </w:rPr>
        <w:t xml:space="preserve">были </w:t>
      </w:r>
      <w:r w:rsidRPr="009144F8">
        <w:rPr>
          <w:rFonts w:ascii="Times New Roman" w:hAnsi="Times New Roman"/>
          <w:sz w:val="28"/>
          <w:szCs w:val="28"/>
        </w:rPr>
        <w:t xml:space="preserve">созданы условия, способствующие творческому росту педагогов, формированию мотивации к самопознанию и саморазвитию; </w:t>
      </w:r>
    </w:p>
    <w:p w:rsidR="00E73E05" w:rsidRPr="00753A8C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144F8">
        <w:rPr>
          <w:rFonts w:ascii="Times New Roman" w:hAnsi="Times New Roman"/>
          <w:sz w:val="28"/>
          <w:szCs w:val="28"/>
        </w:rPr>
        <w:t xml:space="preserve">- </w:t>
      </w:r>
      <w:r w:rsidRPr="00753A8C">
        <w:rPr>
          <w:rFonts w:ascii="Times New Roman" w:hAnsi="Times New Roman"/>
          <w:sz w:val="28"/>
          <w:szCs w:val="28"/>
        </w:rPr>
        <w:t>благодаря практическим и методическим занятиям (педагогические и методические часы, педагогический совет, открытые мероприятия), появл</w:t>
      </w:r>
      <w:r>
        <w:rPr>
          <w:rFonts w:ascii="Times New Roman" w:hAnsi="Times New Roman"/>
          <w:sz w:val="28"/>
          <w:szCs w:val="28"/>
        </w:rPr>
        <w:t xml:space="preserve">ялась </w:t>
      </w:r>
      <w:r w:rsidRPr="00753A8C">
        <w:rPr>
          <w:rFonts w:ascii="Times New Roman" w:hAnsi="Times New Roman"/>
          <w:sz w:val="28"/>
          <w:szCs w:val="28"/>
        </w:rPr>
        <w:t>возможность раскрыть индивидуальность каждого педагога, его профессионализм;</w:t>
      </w:r>
    </w:p>
    <w:p w:rsidR="00E73E05" w:rsidRPr="00753A8C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53A8C">
        <w:rPr>
          <w:rFonts w:ascii="Times New Roman" w:hAnsi="Times New Roman"/>
          <w:sz w:val="28"/>
          <w:szCs w:val="28"/>
        </w:rPr>
        <w:t xml:space="preserve">- благодаря доступу в </w:t>
      </w:r>
      <w:r>
        <w:rPr>
          <w:rFonts w:ascii="Times New Roman" w:hAnsi="Times New Roman"/>
          <w:sz w:val="28"/>
          <w:szCs w:val="28"/>
        </w:rPr>
        <w:t xml:space="preserve">сети </w:t>
      </w:r>
      <w:r w:rsidRPr="00753A8C">
        <w:rPr>
          <w:rFonts w:ascii="Times New Roman" w:hAnsi="Times New Roman"/>
          <w:sz w:val="28"/>
          <w:szCs w:val="28"/>
        </w:rPr>
        <w:t>Интернет педагоги обменива</w:t>
      </w:r>
      <w:r>
        <w:rPr>
          <w:rFonts w:ascii="Times New Roman" w:hAnsi="Times New Roman"/>
          <w:sz w:val="28"/>
          <w:szCs w:val="28"/>
        </w:rPr>
        <w:t>лисьинформацией по вопросам дошкольного образования</w:t>
      </w:r>
      <w:r w:rsidRPr="00753A8C">
        <w:rPr>
          <w:rFonts w:ascii="Times New Roman" w:hAnsi="Times New Roman"/>
          <w:sz w:val="28"/>
          <w:szCs w:val="28"/>
        </w:rPr>
        <w:t>;</w:t>
      </w:r>
    </w:p>
    <w:p w:rsidR="00302992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53A8C">
        <w:rPr>
          <w:rFonts w:ascii="Times New Roman" w:hAnsi="Times New Roman"/>
          <w:sz w:val="28"/>
          <w:szCs w:val="28"/>
        </w:rPr>
        <w:t>- повысился творческий потенциал педагогов, опыт которых представлялся на</w:t>
      </w:r>
      <w:r>
        <w:rPr>
          <w:rFonts w:ascii="Times New Roman" w:hAnsi="Times New Roman"/>
          <w:sz w:val="28"/>
          <w:szCs w:val="28"/>
        </w:rPr>
        <w:t xml:space="preserve"> конкурсах разного</w:t>
      </w:r>
      <w:r w:rsidRPr="00753A8C">
        <w:rPr>
          <w:rFonts w:ascii="Times New Roman" w:hAnsi="Times New Roman"/>
          <w:sz w:val="28"/>
          <w:szCs w:val="28"/>
        </w:rPr>
        <w:t xml:space="preserve"> уровня.</w:t>
      </w:r>
    </w:p>
    <w:p w:rsidR="00E73E05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righ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Таблица </w:t>
      </w:r>
      <w:r w:rsidR="00C2074B">
        <w:rPr>
          <w:rFonts w:ascii="Times New Roman" w:hAnsi="Times New Roman"/>
          <w:i/>
          <w:iCs/>
          <w:sz w:val="28"/>
          <w:szCs w:val="28"/>
        </w:rPr>
        <w:t>7</w: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:rsidR="00302992" w:rsidRPr="00302992" w:rsidRDefault="00302992" w:rsidP="00DE4D64">
      <w:pPr>
        <w:spacing w:before="52" w:line="240" w:lineRule="auto"/>
        <w:ind w:firstLine="567"/>
        <w:jc w:val="center"/>
        <w:rPr>
          <w:rFonts w:ascii="Times New Roman" w:hAnsi="Times New Roman"/>
          <w:i/>
          <w:sz w:val="28"/>
        </w:rPr>
      </w:pPr>
      <w:r w:rsidRPr="00302992">
        <w:rPr>
          <w:rFonts w:ascii="Times New Roman" w:hAnsi="Times New Roman"/>
          <w:i/>
          <w:sz w:val="28"/>
        </w:rPr>
        <w:t xml:space="preserve">Мониторинг участия </w:t>
      </w:r>
      <w:r>
        <w:rPr>
          <w:rFonts w:ascii="Times New Roman" w:hAnsi="Times New Roman"/>
          <w:i/>
          <w:sz w:val="28"/>
        </w:rPr>
        <w:t>педагогов в конкурсном движении.</w:t>
      </w:r>
    </w:p>
    <w:tbl>
      <w:tblPr>
        <w:tblStyle w:val="TableNormal"/>
        <w:tblpPr w:leftFromText="180" w:rightFromText="180" w:vertAnchor="text" w:horzAnchor="margin" w:tblpXSpec="right" w:tblpY="493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7"/>
        <w:gridCol w:w="2607"/>
        <w:gridCol w:w="2607"/>
        <w:gridCol w:w="2107"/>
      </w:tblGrid>
      <w:tr w:rsidR="00302992" w:rsidTr="00302992">
        <w:trPr>
          <w:trHeight w:val="739"/>
        </w:trPr>
        <w:tc>
          <w:tcPr>
            <w:tcW w:w="2607" w:type="dxa"/>
          </w:tcPr>
          <w:p w:rsidR="00302992" w:rsidRDefault="00302992" w:rsidP="00DE4D64">
            <w:pPr>
              <w:pStyle w:val="TableParagraph"/>
              <w:spacing w:line="240" w:lineRule="auto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2607" w:type="dxa"/>
          </w:tcPr>
          <w:p w:rsidR="00302992" w:rsidRDefault="00302992" w:rsidP="007D1F47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302992" w:rsidRDefault="00302992" w:rsidP="007D1F47">
            <w:pPr>
              <w:pStyle w:val="TableParagraph"/>
              <w:spacing w:before="47"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конкурсов</w:t>
            </w:r>
          </w:p>
        </w:tc>
        <w:tc>
          <w:tcPr>
            <w:tcW w:w="2607" w:type="dxa"/>
          </w:tcPr>
          <w:p w:rsidR="00302992" w:rsidRDefault="00302992" w:rsidP="007D1F47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302992" w:rsidRDefault="00302992" w:rsidP="007D1F47">
            <w:pPr>
              <w:pStyle w:val="TableParagraph"/>
              <w:spacing w:before="47"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педагогов</w:t>
            </w:r>
          </w:p>
        </w:tc>
        <w:tc>
          <w:tcPr>
            <w:tcW w:w="2107" w:type="dxa"/>
          </w:tcPr>
          <w:p w:rsidR="00302992" w:rsidRDefault="00302992" w:rsidP="007D1F47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Победители,</w:t>
            </w:r>
          </w:p>
          <w:p w:rsidR="00302992" w:rsidRDefault="00302992" w:rsidP="007D1F47">
            <w:pPr>
              <w:pStyle w:val="TableParagraph"/>
              <w:spacing w:before="47" w:line="24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лауреаты</w:t>
            </w:r>
          </w:p>
        </w:tc>
      </w:tr>
      <w:tr w:rsidR="00302992" w:rsidTr="00302992">
        <w:trPr>
          <w:trHeight w:val="369"/>
        </w:trPr>
        <w:tc>
          <w:tcPr>
            <w:tcW w:w="9928" w:type="dxa"/>
            <w:gridSpan w:val="4"/>
          </w:tcPr>
          <w:p w:rsidR="00302992" w:rsidRPr="00302992" w:rsidRDefault="00302992" w:rsidP="00DE4D64">
            <w:pPr>
              <w:pStyle w:val="TableParagraph"/>
              <w:ind w:left="0" w:firstLine="567"/>
              <w:jc w:val="center"/>
              <w:rPr>
                <w:sz w:val="28"/>
                <w:lang w:val="ru-RU"/>
              </w:rPr>
            </w:pPr>
            <w:r w:rsidRPr="00302992">
              <w:rPr>
                <w:sz w:val="28"/>
                <w:lang w:val="ru-RU"/>
              </w:rPr>
              <w:t xml:space="preserve">2016/2017 </w:t>
            </w:r>
            <w:r>
              <w:rPr>
                <w:sz w:val="28"/>
                <w:lang w:val="ru-RU"/>
              </w:rPr>
              <w:t>уч.</w:t>
            </w:r>
            <w:r w:rsidRPr="00302992">
              <w:rPr>
                <w:sz w:val="28"/>
                <w:lang w:val="ru-RU"/>
              </w:rPr>
              <w:t xml:space="preserve"> год</w:t>
            </w:r>
          </w:p>
        </w:tc>
      </w:tr>
      <w:tr w:rsidR="00302992" w:rsidTr="00302992">
        <w:trPr>
          <w:trHeight w:val="374"/>
        </w:trPr>
        <w:tc>
          <w:tcPr>
            <w:tcW w:w="2607" w:type="dxa"/>
          </w:tcPr>
          <w:p w:rsidR="00302992" w:rsidRPr="00302992" w:rsidRDefault="00302992" w:rsidP="00DE4D6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 w:rsidRPr="00302992">
              <w:rPr>
                <w:sz w:val="28"/>
                <w:lang w:val="ru-RU"/>
              </w:rPr>
              <w:t>Международный</w:t>
            </w:r>
          </w:p>
        </w:tc>
        <w:tc>
          <w:tcPr>
            <w:tcW w:w="2607" w:type="dxa"/>
          </w:tcPr>
          <w:p w:rsidR="00302992" w:rsidRPr="00302992" w:rsidRDefault="00302992" w:rsidP="00DE4D6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 w:rsidRPr="00302992">
              <w:rPr>
                <w:w w:val="99"/>
                <w:sz w:val="28"/>
                <w:lang w:val="ru-RU"/>
              </w:rPr>
              <w:t>4</w:t>
            </w:r>
          </w:p>
        </w:tc>
        <w:tc>
          <w:tcPr>
            <w:tcW w:w="2607" w:type="dxa"/>
          </w:tcPr>
          <w:p w:rsidR="00302992" w:rsidRPr="00302992" w:rsidRDefault="00302992" w:rsidP="00DE4D6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 w:rsidRPr="00302992">
              <w:rPr>
                <w:sz w:val="28"/>
                <w:lang w:val="ru-RU"/>
              </w:rPr>
              <w:t>40</w:t>
            </w:r>
          </w:p>
        </w:tc>
        <w:tc>
          <w:tcPr>
            <w:tcW w:w="2107" w:type="dxa"/>
          </w:tcPr>
          <w:p w:rsidR="00302992" w:rsidRPr="00302992" w:rsidRDefault="00302992" w:rsidP="00DE4D6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 w:rsidRPr="00302992">
              <w:rPr>
                <w:sz w:val="28"/>
                <w:lang w:val="ru-RU"/>
              </w:rPr>
              <w:t>40</w:t>
            </w:r>
          </w:p>
        </w:tc>
      </w:tr>
      <w:tr w:rsidR="00302992" w:rsidTr="00302992">
        <w:trPr>
          <w:trHeight w:val="369"/>
        </w:trPr>
        <w:tc>
          <w:tcPr>
            <w:tcW w:w="2607" w:type="dxa"/>
          </w:tcPr>
          <w:p w:rsidR="00302992" w:rsidRPr="00302992" w:rsidRDefault="00302992" w:rsidP="00DE4D6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 w:rsidRPr="00302992">
              <w:rPr>
                <w:sz w:val="28"/>
                <w:lang w:val="ru-RU"/>
              </w:rPr>
              <w:t>Региональный</w:t>
            </w:r>
          </w:p>
        </w:tc>
        <w:tc>
          <w:tcPr>
            <w:tcW w:w="2607" w:type="dxa"/>
          </w:tcPr>
          <w:p w:rsidR="00302992" w:rsidRPr="00302992" w:rsidRDefault="00302992" w:rsidP="00DE4D6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 w:rsidRPr="00302992"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2607" w:type="dxa"/>
          </w:tcPr>
          <w:p w:rsidR="00302992" w:rsidRPr="00302992" w:rsidRDefault="00302992" w:rsidP="00DE4D6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 w:rsidRPr="00302992"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2107" w:type="dxa"/>
          </w:tcPr>
          <w:p w:rsidR="00302992" w:rsidRPr="00302992" w:rsidRDefault="00302992" w:rsidP="00DE4D6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 w:rsidRPr="00302992">
              <w:rPr>
                <w:w w:val="99"/>
                <w:sz w:val="28"/>
                <w:lang w:val="ru-RU"/>
              </w:rPr>
              <w:t>1</w:t>
            </w:r>
          </w:p>
        </w:tc>
      </w:tr>
      <w:tr w:rsidR="00302992" w:rsidTr="00302992">
        <w:trPr>
          <w:trHeight w:val="369"/>
        </w:trPr>
        <w:tc>
          <w:tcPr>
            <w:tcW w:w="2607" w:type="dxa"/>
          </w:tcPr>
          <w:p w:rsidR="00302992" w:rsidRPr="00302992" w:rsidRDefault="00302992" w:rsidP="00DE4D6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 w:rsidRPr="00302992">
              <w:rPr>
                <w:sz w:val="28"/>
                <w:lang w:val="ru-RU"/>
              </w:rPr>
              <w:t>Всероссийский</w:t>
            </w:r>
          </w:p>
        </w:tc>
        <w:tc>
          <w:tcPr>
            <w:tcW w:w="2607" w:type="dxa"/>
          </w:tcPr>
          <w:p w:rsidR="00302992" w:rsidRPr="00302992" w:rsidRDefault="00302992" w:rsidP="00DE4D6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 w:rsidRPr="00302992">
              <w:rPr>
                <w:w w:val="95"/>
                <w:sz w:val="28"/>
                <w:lang w:val="ru-RU"/>
              </w:rPr>
              <w:t>29</w:t>
            </w:r>
          </w:p>
        </w:tc>
        <w:tc>
          <w:tcPr>
            <w:tcW w:w="2607" w:type="dxa"/>
          </w:tcPr>
          <w:p w:rsidR="00302992" w:rsidRPr="00302992" w:rsidRDefault="00302992" w:rsidP="00DE4D6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 w:rsidRPr="00302992">
              <w:rPr>
                <w:sz w:val="28"/>
                <w:lang w:val="ru-RU"/>
              </w:rPr>
              <w:t>53</w:t>
            </w:r>
          </w:p>
        </w:tc>
        <w:tc>
          <w:tcPr>
            <w:tcW w:w="2107" w:type="dxa"/>
          </w:tcPr>
          <w:p w:rsidR="00302992" w:rsidRPr="00302992" w:rsidRDefault="00302992" w:rsidP="00DE4D6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 w:rsidRPr="00302992">
              <w:rPr>
                <w:sz w:val="28"/>
                <w:lang w:val="ru-RU"/>
              </w:rPr>
              <w:t>53</w:t>
            </w:r>
          </w:p>
        </w:tc>
      </w:tr>
      <w:tr w:rsidR="00302992" w:rsidTr="00302992">
        <w:trPr>
          <w:trHeight w:val="369"/>
        </w:trPr>
        <w:tc>
          <w:tcPr>
            <w:tcW w:w="2607" w:type="dxa"/>
          </w:tcPr>
          <w:p w:rsidR="00302992" w:rsidRPr="00302992" w:rsidRDefault="00302992" w:rsidP="00DE4D6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 w:rsidRPr="00302992">
              <w:rPr>
                <w:sz w:val="28"/>
                <w:lang w:val="ru-RU"/>
              </w:rPr>
              <w:t>Муниципальный</w:t>
            </w:r>
          </w:p>
        </w:tc>
        <w:tc>
          <w:tcPr>
            <w:tcW w:w="2607" w:type="dxa"/>
          </w:tcPr>
          <w:p w:rsidR="00302992" w:rsidRPr="00302992" w:rsidRDefault="00302992" w:rsidP="00DE4D6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 w:rsidRPr="00302992">
              <w:rPr>
                <w:w w:val="99"/>
                <w:sz w:val="28"/>
                <w:lang w:val="ru-RU"/>
              </w:rPr>
              <w:t>7</w:t>
            </w:r>
          </w:p>
        </w:tc>
        <w:tc>
          <w:tcPr>
            <w:tcW w:w="2607" w:type="dxa"/>
          </w:tcPr>
          <w:p w:rsidR="00302992" w:rsidRPr="00302992" w:rsidRDefault="00302992" w:rsidP="00DE4D6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 w:rsidRPr="00302992">
              <w:rPr>
                <w:sz w:val="28"/>
                <w:lang w:val="ru-RU"/>
              </w:rPr>
              <w:t>20</w:t>
            </w:r>
          </w:p>
        </w:tc>
        <w:tc>
          <w:tcPr>
            <w:tcW w:w="2107" w:type="dxa"/>
          </w:tcPr>
          <w:p w:rsidR="00302992" w:rsidRPr="00302992" w:rsidRDefault="00302992" w:rsidP="00DE4D6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 w:rsidRPr="00302992">
              <w:rPr>
                <w:sz w:val="28"/>
                <w:lang w:val="ru-RU"/>
              </w:rPr>
              <w:t>20</w:t>
            </w:r>
          </w:p>
        </w:tc>
      </w:tr>
      <w:tr w:rsidR="00302992" w:rsidTr="00302992">
        <w:trPr>
          <w:trHeight w:val="373"/>
        </w:trPr>
        <w:tc>
          <w:tcPr>
            <w:tcW w:w="9928" w:type="dxa"/>
            <w:gridSpan w:val="4"/>
          </w:tcPr>
          <w:p w:rsidR="00302992" w:rsidRPr="00302992" w:rsidRDefault="00302992" w:rsidP="00DE4D6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2017/2018 уч.</w:t>
            </w:r>
            <w:r w:rsidRPr="00302992">
              <w:rPr>
                <w:sz w:val="28"/>
                <w:lang w:val="ru-RU"/>
              </w:rPr>
              <w:t>год</w:t>
            </w:r>
          </w:p>
        </w:tc>
      </w:tr>
      <w:tr w:rsidR="00302992" w:rsidTr="00302992">
        <w:trPr>
          <w:trHeight w:val="369"/>
        </w:trPr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 w:rsidRPr="00302992">
              <w:rPr>
                <w:sz w:val="28"/>
                <w:lang w:val="ru-RU"/>
              </w:rPr>
              <w:t>Международн</w:t>
            </w:r>
            <w:r>
              <w:rPr>
                <w:sz w:val="28"/>
              </w:rPr>
              <w:t>ый</w:t>
            </w:r>
          </w:p>
        </w:tc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1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302992" w:rsidTr="00302992">
        <w:trPr>
          <w:trHeight w:val="369"/>
        </w:trPr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</w:p>
        </w:tc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27</w:t>
            </w:r>
          </w:p>
        </w:tc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21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302992" w:rsidTr="00302992">
        <w:trPr>
          <w:trHeight w:val="369"/>
        </w:trPr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Региональный</w:t>
            </w:r>
          </w:p>
        </w:tc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302992" w:rsidTr="00302992">
        <w:trPr>
          <w:trHeight w:val="369"/>
        </w:trPr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Муниципальный</w:t>
            </w:r>
          </w:p>
        </w:tc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12</w:t>
            </w:r>
          </w:p>
        </w:tc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1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302992" w:rsidTr="00302992">
        <w:trPr>
          <w:trHeight w:val="374"/>
        </w:trPr>
        <w:tc>
          <w:tcPr>
            <w:tcW w:w="9928" w:type="dxa"/>
            <w:gridSpan w:val="4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2018/2019 уч</w:t>
            </w:r>
            <w:r>
              <w:rPr>
                <w:sz w:val="28"/>
                <w:lang w:val="ru-RU"/>
              </w:rPr>
              <w:t>.</w:t>
            </w:r>
            <w:r>
              <w:rPr>
                <w:sz w:val="28"/>
              </w:rPr>
              <w:t>год</w:t>
            </w:r>
          </w:p>
        </w:tc>
      </w:tr>
      <w:tr w:rsidR="00302992" w:rsidTr="00302992">
        <w:trPr>
          <w:trHeight w:val="369"/>
        </w:trPr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</w:p>
        </w:tc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1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302992" w:rsidTr="00302992">
        <w:trPr>
          <w:trHeight w:val="369"/>
        </w:trPr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</w:p>
        </w:tc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30</w:t>
            </w:r>
          </w:p>
        </w:tc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21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302992" w:rsidTr="00302992">
        <w:trPr>
          <w:trHeight w:val="369"/>
        </w:trPr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Региональный</w:t>
            </w:r>
          </w:p>
        </w:tc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1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302992" w:rsidTr="00302992">
        <w:trPr>
          <w:trHeight w:val="374"/>
        </w:trPr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Муниципальный</w:t>
            </w:r>
          </w:p>
        </w:tc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6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107" w:type="dxa"/>
          </w:tcPr>
          <w:p w:rsidR="00302992" w:rsidRDefault="00302992" w:rsidP="00DE4D6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:rsidR="00E73E05" w:rsidRDefault="00E73E05" w:rsidP="00DE4D6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257D67" w:rsidRDefault="00257D67" w:rsidP="00DE4D6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57D67" w:rsidRDefault="00257D67" w:rsidP="00DE4D64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73E05" w:rsidRPr="00BA0833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BA0833">
        <w:rPr>
          <w:rFonts w:ascii="Times New Roman" w:hAnsi="Times New Roman"/>
          <w:b/>
          <w:i/>
          <w:sz w:val="28"/>
          <w:szCs w:val="28"/>
        </w:rPr>
        <w:t>Перспективы работы на следующий учебный год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E73E05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 </w:t>
      </w:r>
      <w:r w:rsidRPr="00C87FCC">
        <w:rPr>
          <w:rFonts w:ascii="Times New Roman" w:hAnsi="Times New Roman"/>
          <w:sz w:val="28"/>
          <w:szCs w:val="28"/>
        </w:rPr>
        <w:t>про</w:t>
      </w:r>
      <w:r w:rsidRPr="00753A8C">
        <w:rPr>
          <w:rFonts w:ascii="Times New Roman" w:hAnsi="Times New Roman"/>
          <w:sz w:val="28"/>
          <w:szCs w:val="28"/>
        </w:rPr>
        <w:t>ведение действующ</w:t>
      </w:r>
      <w:r>
        <w:rPr>
          <w:rFonts w:ascii="Times New Roman" w:hAnsi="Times New Roman"/>
          <w:sz w:val="28"/>
          <w:szCs w:val="28"/>
        </w:rPr>
        <w:t>его</w:t>
      </w:r>
      <w:r w:rsidRPr="00753A8C">
        <w:rPr>
          <w:rFonts w:ascii="Times New Roman" w:hAnsi="Times New Roman"/>
          <w:sz w:val="28"/>
          <w:szCs w:val="28"/>
        </w:rPr>
        <w:t xml:space="preserve"> семинар</w:t>
      </w:r>
      <w:r>
        <w:rPr>
          <w:rFonts w:ascii="Times New Roman" w:hAnsi="Times New Roman"/>
          <w:sz w:val="28"/>
          <w:szCs w:val="28"/>
        </w:rPr>
        <w:t>а</w:t>
      </w:r>
      <w:r w:rsidRPr="00753A8C">
        <w:rPr>
          <w:rFonts w:ascii="Times New Roman" w:hAnsi="Times New Roman"/>
          <w:sz w:val="28"/>
          <w:szCs w:val="28"/>
        </w:rPr>
        <w:t xml:space="preserve"> по изучению </w:t>
      </w:r>
      <w:r>
        <w:rPr>
          <w:rFonts w:ascii="Times New Roman" w:hAnsi="Times New Roman"/>
          <w:sz w:val="28"/>
          <w:szCs w:val="28"/>
        </w:rPr>
        <w:t xml:space="preserve">профессионального стандарта «Педагог»; </w:t>
      </w:r>
    </w:p>
    <w:p w:rsidR="00E73E05" w:rsidRPr="00753A8C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753A8C">
        <w:rPr>
          <w:rFonts w:ascii="Times New Roman" w:hAnsi="Times New Roman"/>
          <w:sz w:val="28"/>
          <w:szCs w:val="28"/>
        </w:rPr>
        <w:t xml:space="preserve">овышение профессионального уровня педагогов </w:t>
      </w:r>
      <w:r>
        <w:rPr>
          <w:rFonts w:ascii="Times New Roman" w:hAnsi="Times New Roman"/>
          <w:sz w:val="28"/>
          <w:szCs w:val="28"/>
        </w:rPr>
        <w:t xml:space="preserve">посредством </w:t>
      </w:r>
      <w:r w:rsidRPr="00753A8C">
        <w:rPr>
          <w:rFonts w:ascii="Times New Roman" w:hAnsi="Times New Roman"/>
          <w:sz w:val="28"/>
          <w:szCs w:val="28"/>
        </w:rPr>
        <w:t>конкурсно</w:t>
      </w:r>
      <w:r>
        <w:rPr>
          <w:rFonts w:ascii="Times New Roman" w:hAnsi="Times New Roman"/>
          <w:sz w:val="28"/>
          <w:szCs w:val="28"/>
        </w:rPr>
        <w:t>го</w:t>
      </w:r>
      <w:r w:rsidRPr="00753A8C">
        <w:rPr>
          <w:rFonts w:ascii="Times New Roman" w:hAnsi="Times New Roman"/>
          <w:sz w:val="28"/>
          <w:szCs w:val="28"/>
        </w:rPr>
        <w:t xml:space="preserve"> движени</w:t>
      </w:r>
      <w:r>
        <w:rPr>
          <w:rFonts w:ascii="Times New Roman" w:hAnsi="Times New Roman"/>
          <w:sz w:val="28"/>
          <w:szCs w:val="28"/>
        </w:rPr>
        <w:t>я;</w:t>
      </w:r>
    </w:p>
    <w:p w:rsidR="00E73E05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753A8C">
        <w:rPr>
          <w:rFonts w:ascii="Times New Roman" w:hAnsi="Times New Roman"/>
          <w:sz w:val="28"/>
          <w:szCs w:val="28"/>
        </w:rPr>
        <w:t>овышение квалификаци</w:t>
      </w:r>
      <w:r>
        <w:rPr>
          <w:rFonts w:ascii="Times New Roman" w:hAnsi="Times New Roman"/>
          <w:sz w:val="28"/>
          <w:szCs w:val="28"/>
        </w:rPr>
        <w:t>онной категории (</w:t>
      </w:r>
      <w:r w:rsidR="001B1BF4">
        <w:rPr>
          <w:rFonts w:ascii="Times New Roman" w:hAnsi="Times New Roman"/>
          <w:sz w:val="28"/>
          <w:szCs w:val="28"/>
        </w:rPr>
        <w:t xml:space="preserve">первой – </w:t>
      </w:r>
      <w:r w:rsidR="00302992">
        <w:rPr>
          <w:rFonts w:ascii="Times New Roman" w:hAnsi="Times New Roman"/>
          <w:sz w:val="28"/>
          <w:szCs w:val="28"/>
        </w:rPr>
        <w:t>Хетчикова Т.С., Костюшина Ю.В.</w:t>
      </w:r>
      <w:r w:rsidR="001B1BF4">
        <w:rPr>
          <w:rFonts w:ascii="Times New Roman" w:hAnsi="Times New Roman"/>
          <w:sz w:val="28"/>
          <w:szCs w:val="28"/>
        </w:rPr>
        <w:t>,</w:t>
      </w:r>
      <w:r w:rsidR="00302992">
        <w:rPr>
          <w:rFonts w:ascii="Times New Roman" w:hAnsi="Times New Roman"/>
          <w:sz w:val="28"/>
          <w:szCs w:val="28"/>
        </w:rPr>
        <w:t xml:space="preserve"> Суховольская Е.В.).</w:t>
      </w:r>
    </w:p>
    <w:p w:rsidR="00E73E05" w:rsidRPr="00753A8C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753A8C">
        <w:rPr>
          <w:rFonts w:ascii="Times New Roman" w:hAnsi="Times New Roman"/>
          <w:sz w:val="28"/>
          <w:szCs w:val="28"/>
        </w:rPr>
        <w:t>рганизовать систему методических мероприятий, направленных на подготовку педагогов к реализации основной образовательной программы дошкольного образования</w:t>
      </w:r>
      <w:r>
        <w:rPr>
          <w:rFonts w:ascii="Times New Roman" w:hAnsi="Times New Roman"/>
          <w:sz w:val="28"/>
          <w:szCs w:val="28"/>
        </w:rPr>
        <w:t>, разработке рабочих и дополнительных общеразвивающих программ</w:t>
      </w:r>
      <w:r w:rsidRPr="00753A8C">
        <w:rPr>
          <w:rFonts w:ascii="Times New Roman" w:hAnsi="Times New Roman"/>
          <w:sz w:val="28"/>
          <w:szCs w:val="28"/>
        </w:rPr>
        <w:t>;</w:t>
      </w:r>
    </w:p>
    <w:p w:rsidR="00E73E05" w:rsidRPr="00753A8C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</w:t>
      </w:r>
      <w:r w:rsidRPr="00753A8C">
        <w:rPr>
          <w:rFonts w:ascii="Times New Roman" w:hAnsi="Times New Roman"/>
          <w:sz w:val="28"/>
          <w:szCs w:val="28"/>
        </w:rPr>
        <w:t>ормировать профессиональную компетентность педагогов через применение различных форм работы повышения профессионального мастерства;</w:t>
      </w:r>
    </w:p>
    <w:p w:rsidR="00E73E05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753A8C">
        <w:rPr>
          <w:rFonts w:ascii="Times New Roman" w:hAnsi="Times New Roman"/>
          <w:sz w:val="28"/>
          <w:szCs w:val="28"/>
        </w:rPr>
        <w:t>беспечить соответствие материально-технического и кадрового обеспечения образовательного процесса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73E05" w:rsidRDefault="00E73E05" w:rsidP="00DE4D64">
      <w:pPr>
        <w:pStyle w:val="TableTex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</w:t>
      </w:r>
      <w:r w:rsidRPr="00753A8C">
        <w:rPr>
          <w:sz w:val="28"/>
          <w:szCs w:val="28"/>
        </w:rPr>
        <w:t xml:space="preserve">о сравнению с прошлым годом заметно повысился творческий потенциал педагогов, их профессиональная компетентность, личные качества, интерес к новому, желание самосовершенствоваться. 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Pr="00F236D1" w:rsidRDefault="00E73E05" w:rsidP="00DE4D64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236D1">
        <w:rPr>
          <w:rFonts w:ascii="Times New Roman" w:hAnsi="Times New Roman"/>
          <w:b/>
          <w:sz w:val="28"/>
          <w:szCs w:val="28"/>
        </w:rPr>
        <w:t>5.4. Характеристика предметно-пространственной развивающей образовательной среды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73E05" w:rsidRDefault="00E73E05" w:rsidP="00DE4D64">
      <w:pPr>
        <w:spacing w:after="0"/>
        <w:ind w:firstLine="567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Pr="00196B55">
        <w:rPr>
          <w:rFonts w:ascii="Times New Roman" w:hAnsi="Times New Roman"/>
          <w:color w:val="000000"/>
          <w:sz w:val="28"/>
          <w:szCs w:val="28"/>
        </w:rPr>
        <w:t>азвивающая предметно-пространственная среда (РПРС) в учреждении соответств</w:t>
      </w:r>
      <w:r>
        <w:rPr>
          <w:rFonts w:ascii="Times New Roman" w:hAnsi="Times New Roman"/>
          <w:color w:val="000000"/>
          <w:sz w:val="28"/>
          <w:szCs w:val="28"/>
        </w:rPr>
        <w:t>овала</w:t>
      </w:r>
      <w:r w:rsidRPr="00196B55">
        <w:rPr>
          <w:rFonts w:ascii="Times New Roman" w:eastAsia="Calibri" w:hAnsi="Times New Roman"/>
          <w:color w:val="000000"/>
          <w:sz w:val="28"/>
          <w:szCs w:val="28"/>
        </w:rPr>
        <w:t xml:space="preserve"> требованиям ФГОС ДО </w:t>
      </w:r>
      <w:r w:rsidRPr="00196B55">
        <w:rPr>
          <w:rFonts w:ascii="Times New Roman" w:eastAsia="Calibri" w:hAnsi="Times New Roman"/>
          <w:sz w:val="28"/>
          <w:szCs w:val="28"/>
        </w:rPr>
        <w:t>(приказ Министерства образования и науки РФ от 17 октября 2013 № 1155, санитарно-эпидемиологическим требованиям (СанПиН 2.4.1.3049-13</w:t>
      </w:r>
      <w:r w:rsidRPr="00196B55">
        <w:rPr>
          <w:rFonts w:ascii="Times New Roman" w:hAnsi="Times New Roman"/>
          <w:sz w:val="28"/>
          <w:szCs w:val="28"/>
        </w:rPr>
        <w:t>)</w:t>
      </w:r>
      <w:r w:rsidRPr="00196B55">
        <w:rPr>
          <w:rFonts w:ascii="Times New Roman" w:eastAsia="Calibri" w:hAnsi="Times New Roman"/>
          <w:sz w:val="28"/>
          <w:szCs w:val="28"/>
        </w:rPr>
        <w:t>; методическим рекомендаци</w:t>
      </w:r>
      <w:r w:rsidRPr="00196B55">
        <w:rPr>
          <w:rFonts w:ascii="Times New Roman" w:hAnsi="Times New Roman"/>
          <w:sz w:val="28"/>
          <w:szCs w:val="28"/>
        </w:rPr>
        <w:t xml:space="preserve">ям </w:t>
      </w:r>
      <w:r w:rsidRPr="00196B55">
        <w:rPr>
          <w:rFonts w:ascii="Times New Roman" w:eastAsia="Calibri" w:hAnsi="Times New Roman"/>
          <w:sz w:val="28"/>
          <w:szCs w:val="28"/>
        </w:rPr>
        <w:t>по минимальной оснащенности образовательного процесса и оборудования в дошкольных образовательных организациях Кемеровской области (приказ Департамента образования и науки Кемеровской области от 13.11.2014 № 2032</w:t>
      </w:r>
      <w:r w:rsidRPr="00196B55">
        <w:rPr>
          <w:rFonts w:ascii="Times New Roman" w:hAnsi="Times New Roman"/>
          <w:sz w:val="28"/>
          <w:szCs w:val="28"/>
        </w:rPr>
        <w:t>).Развивающая среда содержательно насыщена, трансформирована, вариативна, доступна и безопасна. Каждая группа индивидуальна и своеобразна, в</w:t>
      </w:r>
      <w:r w:rsidRPr="00196B55">
        <w:rPr>
          <w:rFonts w:ascii="Times New Roman" w:eastAsia="Calibri" w:hAnsi="Times New Roman"/>
          <w:sz w:val="28"/>
          <w:szCs w:val="28"/>
        </w:rPr>
        <w:t>се базисные компоненты развивающей среды включа</w:t>
      </w:r>
      <w:r>
        <w:rPr>
          <w:rFonts w:ascii="Times New Roman" w:eastAsia="Calibri" w:hAnsi="Times New Roman"/>
          <w:sz w:val="28"/>
          <w:szCs w:val="28"/>
        </w:rPr>
        <w:t>ли</w:t>
      </w:r>
      <w:r w:rsidRPr="00196B55">
        <w:rPr>
          <w:rFonts w:ascii="Times New Roman" w:eastAsia="Calibri" w:hAnsi="Times New Roman"/>
          <w:sz w:val="28"/>
          <w:szCs w:val="28"/>
        </w:rPr>
        <w:t xml:space="preserve"> оптимальные условия для полноценного физического, познавательного, речевого, социально-личностного и художественно-эстетического развития воспитанников. </w:t>
      </w:r>
    </w:p>
    <w:p w:rsidR="00E73E05" w:rsidRPr="00196B5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96B55">
        <w:rPr>
          <w:rFonts w:ascii="Times New Roman" w:hAnsi="Times New Roman"/>
          <w:i/>
          <w:color w:val="000000"/>
          <w:sz w:val="28"/>
          <w:szCs w:val="28"/>
        </w:rPr>
        <w:t>Материальное обеспечение:</w:t>
      </w:r>
      <w:r w:rsidRPr="00196B55">
        <w:rPr>
          <w:rFonts w:ascii="Times New Roman" w:hAnsi="Times New Roman"/>
          <w:color w:val="000000"/>
          <w:sz w:val="28"/>
          <w:szCs w:val="28"/>
        </w:rPr>
        <w:t xml:space="preserve"> в </w:t>
      </w:r>
      <w:r>
        <w:rPr>
          <w:rFonts w:ascii="Times New Roman" w:hAnsi="Times New Roman"/>
          <w:color w:val="000000"/>
          <w:sz w:val="28"/>
          <w:szCs w:val="28"/>
        </w:rPr>
        <w:t>методическом</w:t>
      </w:r>
      <w:r w:rsidRPr="00196B55">
        <w:rPr>
          <w:rFonts w:ascii="Times New Roman" w:hAnsi="Times New Roman"/>
          <w:color w:val="000000"/>
          <w:sz w:val="28"/>
          <w:szCs w:val="28"/>
        </w:rPr>
        <w:t xml:space="preserve"> кабинете и группах достаточное количество познавательной, детской художественной и энциклопедической литературы, приобретено достаточно развивающих игр для интеллектуального развития, лицензионных дисков по познавательному развитию, научно-практической и методической литературы по реализации основной образовательной программы с учетом ФГОС ДО. </w:t>
      </w:r>
    </w:p>
    <w:p w:rsidR="00E73E05" w:rsidRDefault="00E73E05" w:rsidP="00DE4D64">
      <w:pPr>
        <w:spacing w:after="0"/>
        <w:ind w:firstLine="567"/>
        <w:jc w:val="both"/>
      </w:pPr>
      <w:r w:rsidRPr="00196B55">
        <w:rPr>
          <w:rFonts w:ascii="Times New Roman" w:hAnsi="Times New Roman"/>
          <w:sz w:val="28"/>
          <w:szCs w:val="28"/>
        </w:rPr>
        <w:t xml:space="preserve">ДОУ оснащено современной аудиоаппаратурой и техническими средствами: кристаллические телевизоры, ноутбуки, принтеры, сканеры, музыкальные центры, </w:t>
      </w:r>
      <w:r>
        <w:rPr>
          <w:rFonts w:ascii="Times New Roman" w:hAnsi="Times New Roman"/>
          <w:sz w:val="28"/>
          <w:szCs w:val="28"/>
        </w:rPr>
        <w:t>мульмедийный проектор.</w:t>
      </w:r>
    </w:p>
    <w:p w:rsidR="00E73E05" w:rsidRPr="001E2F5C" w:rsidRDefault="00E73E05" w:rsidP="00DE4D64">
      <w:pPr>
        <w:tabs>
          <w:tab w:val="left" w:pos="2915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96B55">
        <w:rPr>
          <w:rFonts w:ascii="Times New Roman" w:hAnsi="Times New Roman"/>
          <w:i/>
          <w:sz w:val="28"/>
          <w:szCs w:val="28"/>
        </w:rPr>
        <w:t xml:space="preserve">Условия для детей с ограниченными возможностями здоровья: </w:t>
      </w:r>
      <w:r w:rsidRPr="00196B55">
        <w:rPr>
          <w:rFonts w:ascii="Times New Roman" w:hAnsi="Times New Roman"/>
          <w:sz w:val="28"/>
          <w:szCs w:val="28"/>
        </w:rPr>
        <w:t xml:space="preserve">вучреждении предусмотрены условия для оказания коррекционной помощи воспитанникам с ОВЗ на основании СанПиН (2.4.1.3049-13, пункт 10.4). Материально-техническая база, оснащенная современным оборудованием: физкультурный и </w:t>
      </w:r>
      <w:r>
        <w:rPr>
          <w:rFonts w:ascii="Times New Roman" w:hAnsi="Times New Roman"/>
          <w:sz w:val="28"/>
          <w:szCs w:val="28"/>
        </w:rPr>
        <w:t>музыкальный</w:t>
      </w:r>
      <w:r w:rsidRPr="00196B55">
        <w:rPr>
          <w:rFonts w:ascii="Times New Roman" w:hAnsi="Times New Roman"/>
          <w:sz w:val="28"/>
          <w:szCs w:val="28"/>
        </w:rPr>
        <w:t xml:space="preserve"> зал, кабинет педагога-психолога, кабинет</w:t>
      </w:r>
      <w:r>
        <w:rPr>
          <w:rFonts w:ascii="Times New Roman" w:hAnsi="Times New Roman"/>
          <w:sz w:val="28"/>
          <w:szCs w:val="28"/>
        </w:rPr>
        <w:t>ы</w:t>
      </w:r>
      <w:r w:rsidRPr="00196B55">
        <w:rPr>
          <w:rFonts w:ascii="Times New Roman" w:hAnsi="Times New Roman"/>
          <w:sz w:val="28"/>
          <w:szCs w:val="28"/>
        </w:rPr>
        <w:t xml:space="preserve"> учител</w:t>
      </w:r>
      <w:r>
        <w:rPr>
          <w:rFonts w:ascii="Times New Roman" w:hAnsi="Times New Roman"/>
          <w:sz w:val="28"/>
          <w:szCs w:val="28"/>
        </w:rPr>
        <w:t>ей</w:t>
      </w:r>
      <w:r w:rsidRPr="00196B55">
        <w:rPr>
          <w:rFonts w:ascii="Times New Roman" w:hAnsi="Times New Roman"/>
          <w:sz w:val="28"/>
          <w:szCs w:val="28"/>
        </w:rPr>
        <w:t>-логопед</w:t>
      </w:r>
      <w:r>
        <w:rPr>
          <w:rFonts w:ascii="Times New Roman" w:hAnsi="Times New Roman"/>
          <w:sz w:val="28"/>
          <w:szCs w:val="28"/>
        </w:rPr>
        <w:t>ов, кабинеты учителей-дефектологов</w:t>
      </w:r>
      <w:r w:rsidRPr="00196B55">
        <w:rPr>
          <w:rFonts w:ascii="Times New Roman" w:hAnsi="Times New Roman"/>
          <w:sz w:val="28"/>
          <w:szCs w:val="28"/>
        </w:rPr>
        <w:t xml:space="preserve">; для осуществления коррекционно-восстановительной работы, оборудован современной медицинской аппаратурой кабинет </w:t>
      </w:r>
      <w:r>
        <w:rPr>
          <w:rFonts w:ascii="Times New Roman" w:hAnsi="Times New Roman"/>
          <w:sz w:val="28"/>
          <w:szCs w:val="28"/>
        </w:rPr>
        <w:t>охраны зрения</w:t>
      </w:r>
      <w:r w:rsidRPr="00196B55">
        <w:rPr>
          <w:rFonts w:ascii="Times New Roman" w:hAnsi="Times New Roman"/>
          <w:sz w:val="28"/>
          <w:szCs w:val="28"/>
        </w:rPr>
        <w:t xml:space="preserve">. 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 xml:space="preserve">В детском саду созданы необходимые условия для </w:t>
      </w:r>
      <w:r>
        <w:rPr>
          <w:rFonts w:ascii="Times New Roman" w:hAnsi="Times New Roman"/>
          <w:sz w:val="28"/>
          <w:szCs w:val="28"/>
        </w:rPr>
        <w:t xml:space="preserve"> всестороннего</w:t>
      </w:r>
      <w:r w:rsidRPr="00F236D1">
        <w:rPr>
          <w:rFonts w:ascii="Times New Roman" w:hAnsi="Times New Roman"/>
          <w:sz w:val="28"/>
          <w:szCs w:val="28"/>
        </w:rPr>
        <w:t>развития ребенка дошкольного возраста. Территория ДОУ повсеместно озеленена разными породами деревьев и кустарников.Для каждой возрастной группы есть отдельный участок, на котором установлено новое игровое оборудование и теневые навесы (беседки).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 xml:space="preserve">Для проведения спортивных занятий и праздников оборудована спортивная площадка.На территории ДОУ разбиты клумбы и цветники. В этом году </w:t>
      </w:r>
      <w:r>
        <w:rPr>
          <w:rFonts w:ascii="Times New Roman" w:hAnsi="Times New Roman"/>
          <w:sz w:val="28"/>
          <w:szCs w:val="28"/>
        </w:rPr>
        <w:t xml:space="preserve">продолжена традиция  инициативы заведующего Потаповой Л.Л. , когда </w:t>
      </w:r>
      <w:r w:rsidRPr="00F236D1">
        <w:rPr>
          <w:rFonts w:ascii="Times New Roman" w:hAnsi="Times New Roman"/>
          <w:sz w:val="28"/>
          <w:szCs w:val="28"/>
        </w:rPr>
        <w:t xml:space="preserve"> выпускники подготовительных групп  совместн</w:t>
      </w:r>
      <w:r>
        <w:rPr>
          <w:rFonts w:ascii="Times New Roman" w:hAnsi="Times New Roman"/>
          <w:sz w:val="28"/>
          <w:szCs w:val="28"/>
        </w:rPr>
        <w:t>о</w:t>
      </w:r>
      <w:r w:rsidRPr="00F236D1">
        <w:rPr>
          <w:rFonts w:ascii="Times New Roman" w:hAnsi="Times New Roman"/>
          <w:sz w:val="28"/>
          <w:szCs w:val="28"/>
        </w:rPr>
        <w:t xml:space="preserve">  с родителями заложили</w:t>
      </w:r>
      <w:r>
        <w:rPr>
          <w:rFonts w:ascii="Times New Roman" w:hAnsi="Times New Roman"/>
          <w:sz w:val="28"/>
          <w:szCs w:val="28"/>
        </w:rPr>
        <w:t xml:space="preserve"> очередную</w:t>
      </w:r>
      <w:r w:rsidRPr="00F236D1">
        <w:rPr>
          <w:rFonts w:ascii="Times New Roman" w:hAnsi="Times New Roman"/>
          <w:sz w:val="28"/>
          <w:szCs w:val="28"/>
        </w:rPr>
        <w:t xml:space="preserve"> аллею роз.</w:t>
      </w: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выше</w:t>
      </w:r>
      <w:r w:rsidRPr="00F236D1">
        <w:rPr>
          <w:rFonts w:ascii="Times New Roman" w:hAnsi="Times New Roman"/>
          <w:sz w:val="28"/>
          <w:szCs w:val="28"/>
        </w:rPr>
        <w:t>перечисленное развивает детские способности, формирует детский коллектив, способствует р</w:t>
      </w:r>
      <w:r>
        <w:rPr>
          <w:rFonts w:ascii="Times New Roman" w:hAnsi="Times New Roman"/>
          <w:sz w:val="28"/>
          <w:szCs w:val="28"/>
        </w:rPr>
        <w:t>ешению</w:t>
      </w:r>
      <w:r w:rsidRPr="00F236D1">
        <w:rPr>
          <w:rFonts w:ascii="Times New Roman" w:hAnsi="Times New Roman"/>
          <w:sz w:val="28"/>
          <w:szCs w:val="28"/>
        </w:rPr>
        <w:t>задач  познавательного развития</w:t>
      </w:r>
      <w:r>
        <w:rPr>
          <w:rFonts w:ascii="Times New Roman" w:hAnsi="Times New Roman"/>
          <w:sz w:val="28"/>
          <w:szCs w:val="28"/>
        </w:rPr>
        <w:t>, п</w:t>
      </w:r>
      <w:r w:rsidRPr="00F236D1">
        <w:rPr>
          <w:rFonts w:ascii="Times New Roman" w:hAnsi="Times New Roman"/>
          <w:sz w:val="28"/>
          <w:szCs w:val="28"/>
        </w:rPr>
        <w:t>ри этом территория детского сада становится полноправным компонентом игрового пространства.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Большое внимание педагоги уделяют организации </w:t>
      </w:r>
      <w:r w:rsidRPr="00F236D1">
        <w:rPr>
          <w:rFonts w:ascii="Times New Roman" w:hAnsi="Times New Roman"/>
          <w:sz w:val="28"/>
          <w:szCs w:val="28"/>
        </w:rPr>
        <w:t>предметно-</w:t>
      </w:r>
      <w:r>
        <w:rPr>
          <w:rFonts w:ascii="Times New Roman" w:hAnsi="Times New Roman"/>
          <w:sz w:val="28"/>
          <w:szCs w:val="28"/>
        </w:rPr>
        <w:t xml:space="preserve">пространственной </w:t>
      </w:r>
      <w:r w:rsidRPr="00F236D1">
        <w:rPr>
          <w:rFonts w:ascii="Times New Roman" w:hAnsi="Times New Roman"/>
          <w:sz w:val="28"/>
          <w:szCs w:val="28"/>
        </w:rPr>
        <w:t xml:space="preserve"> среды. В группах  «Ландыш», «Огонек», «Рябинка», «Незабудка», «Колокольчик», «С</w:t>
      </w:r>
      <w:r w:rsidR="0062348A">
        <w:rPr>
          <w:rFonts w:ascii="Times New Roman" w:hAnsi="Times New Roman"/>
          <w:sz w:val="28"/>
          <w:szCs w:val="28"/>
        </w:rPr>
        <w:t>олнышко», «Василек», «Земляничка», «Пчелка», «Одуванчик»</w:t>
      </w:r>
      <w:r w:rsidRPr="00F236D1">
        <w:rPr>
          <w:rFonts w:ascii="Times New Roman" w:hAnsi="Times New Roman"/>
          <w:sz w:val="28"/>
          <w:szCs w:val="28"/>
        </w:rPr>
        <w:t xml:space="preserve">  имеются уголки, оснащенные современным дидактическим материалом и пособиями, как игровой, так и разнообразной продуктивной направленности: музыкальной, театрализованной, физкультурно-оздоровительной, трудовой, что способствует ознакомлению детей с явлениями природы, окружающей жизни, развитию речи, формированию поведенческих навыков и общению.</w:t>
      </w: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Кроме того у воспитателей групп зрительно  </w:t>
      </w:r>
      <w:r w:rsidRPr="00F236D1">
        <w:rPr>
          <w:rFonts w:ascii="Times New Roman" w:hAnsi="Times New Roman"/>
          <w:sz w:val="28"/>
          <w:szCs w:val="28"/>
        </w:rPr>
        <w:t>присутствует учет половых и возрастных различий детей, сочетание привычных и неординарных элементов в эстетическо</w:t>
      </w:r>
      <w:r>
        <w:rPr>
          <w:rFonts w:ascii="Times New Roman" w:hAnsi="Times New Roman"/>
          <w:sz w:val="28"/>
          <w:szCs w:val="28"/>
        </w:rPr>
        <w:t>м</w:t>
      </w:r>
      <w:r w:rsidRPr="00F236D1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формлении группы</w:t>
      </w:r>
      <w:r w:rsidRPr="00F236D1">
        <w:rPr>
          <w:rFonts w:ascii="Times New Roman" w:hAnsi="Times New Roman"/>
          <w:sz w:val="28"/>
          <w:szCs w:val="28"/>
        </w:rPr>
        <w:t>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Таким образом, предметно-пространственная среда ДОУ обеспечивает специфику комфортности пребывания детей в группе; развитие ребенка в процессе различных видов деятельности, создание положительного имиджа детского сада (эстетическое оформление участка, ба</w:t>
      </w:r>
      <w:r>
        <w:rPr>
          <w:rFonts w:ascii="Times New Roman" w:hAnsi="Times New Roman"/>
          <w:sz w:val="28"/>
          <w:szCs w:val="28"/>
        </w:rPr>
        <w:t xml:space="preserve">ннер на лицевой стороне здания и внутреннего помещения, </w:t>
      </w:r>
      <w:r w:rsidRPr="00F236D1">
        <w:rPr>
          <w:rFonts w:ascii="Times New Roman" w:hAnsi="Times New Roman"/>
          <w:sz w:val="28"/>
          <w:szCs w:val="28"/>
        </w:rPr>
        <w:t>уютное убранство внутреннего пространства). Все это подтверждается итогами смотров-конкурсов, проводимых в ДОУ.</w:t>
      </w:r>
    </w:p>
    <w:p w:rsidR="001B1BF4" w:rsidRDefault="001B1BF4" w:rsidP="00DE4D64">
      <w:pPr>
        <w:ind w:firstLine="567"/>
      </w:pPr>
      <w:bookmarkStart w:id="4" w:name="_Toc390680569"/>
    </w:p>
    <w:p w:rsidR="00E73E05" w:rsidRPr="007925F4" w:rsidRDefault="00E73E05" w:rsidP="00DE4D64">
      <w:pPr>
        <w:pStyle w:val="2"/>
        <w:spacing w:line="276" w:lineRule="auto"/>
        <w:ind w:firstLine="567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Раздел 6. АНАЛИЗ ОБРАЗОВАТЕЛЬНОЙ ДЕЯТЕЛЬНОСТИ</w:t>
      </w:r>
      <w:r w:rsidRPr="007925F4">
        <w:rPr>
          <w:rFonts w:ascii="Times New Roman" w:hAnsi="Times New Roman"/>
          <w:i w:val="0"/>
        </w:rPr>
        <w:t xml:space="preserve"> ДОУ.</w:t>
      </w:r>
    </w:p>
    <w:p w:rsidR="00E73E05" w:rsidRPr="00F236D1" w:rsidRDefault="00E73E05" w:rsidP="00DE4D64">
      <w:pPr>
        <w:pStyle w:val="a6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Контингент воспитанников ДОУ</w:t>
      </w:r>
      <w:r>
        <w:rPr>
          <w:rFonts w:ascii="Times New Roman" w:hAnsi="Times New Roman"/>
          <w:sz w:val="28"/>
          <w:szCs w:val="28"/>
        </w:rPr>
        <w:t>,</w:t>
      </w:r>
      <w:r w:rsidRPr="00F236D1">
        <w:rPr>
          <w:rFonts w:ascii="Times New Roman" w:hAnsi="Times New Roman"/>
          <w:sz w:val="28"/>
          <w:szCs w:val="28"/>
        </w:rPr>
        <w:t xml:space="preserve"> в основном</w:t>
      </w:r>
      <w:r>
        <w:rPr>
          <w:rFonts w:ascii="Times New Roman" w:hAnsi="Times New Roman"/>
          <w:sz w:val="28"/>
          <w:szCs w:val="28"/>
        </w:rPr>
        <w:t>,</w:t>
      </w:r>
      <w:r w:rsidRPr="00F236D1">
        <w:rPr>
          <w:rFonts w:ascii="Times New Roman" w:hAnsi="Times New Roman"/>
          <w:sz w:val="28"/>
          <w:szCs w:val="28"/>
        </w:rPr>
        <w:t xml:space="preserve"> формируется из детей, проживающих в микрорайоне детского сада. Дети принимаются в группы детского сада согласно заявлению родителей, 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F236D1">
        <w:rPr>
          <w:rFonts w:ascii="Times New Roman" w:hAnsi="Times New Roman"/>
          <w:sz w:val="28"/>
          <w:szCs w:val="28"/>
        </w:rPr>
        <w:t>в группы</w:t>
      </w:r>
      <w:r w:rsidR="002B2297">
        <w:rPr>
          <w:rFonts w:ascii="Times New Roman" w:hAnsi="Times New Roman"/>
          <w:sz w:val="28"/>
          <w:szCs w:val="28"/>
        </w:rPr>
        <w:t xml:space="preserve"> для детей с нарушением зрения</w:t>
      </w:r>
      <w:r w:rsidRPr="00F236D1">
        <w:rPr>
          <w:rFonts w:ascii="Times New Roman" w:hAnsi="Times New Roman"/>
          <w:sz w:val="28"/>
          <w:szCs w:val="28"/>
        </w:rPr>
        <w:t xml:space="preserve"> – по результатам </w:t>
      </w:r>
      <w:r w:rsidR="002B2297">
        <w:rPr>
          <w:rFonts w:ascii="Times New Roman" w:hAnsi="Times New Roman"/>
          <w:sz w:val="28"/>
          <w:szCs w:val="28"/>
        </w:rPr>
        <w:t>территориальной психолого-</w:t>
      </w:r>
      <w:r>
        <w:rPr>
          <w:rFonts w:ascii="Times New Roman" w:hAnsi="Times New Roman"/>
          <w:sz w:val="28"/>
          <w:szCs w:val="28"/>
        </w:rPr>
        <w:t>медико-педагогической комиссии</w:t>
      </w:r>
      <w:r w:rsidRPr="00F236D1">
        <w:rPr>
          <w:rFonts w:ascii="Times New Roman" w:hAnsi="Times New Roman"/>
          <w:sz w:val="28"/>
          <w:szCs w:val="28"/>
        </w:rPr>
        <w:t>.</w:t>
      </w:r>
    </w:p>
    <w:p w:rsidR="00E73E05" w:rsidRPr="00F236D1" w:rsidRDefault="00E73E05" w:rsidP="00DE4D64">
      <w:pPr>
        <w:pStyle w:val="a6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Приоритетным направлением развития</w:t>
      </w:r>
      <w:r w:rsidRPr="00F236D1">
        <w:rPr>
          <w:rFonts w:ascii="Times New Roman" w:hAnsi="Times New Roman"/>
          <w:sz w:val="28"/>
          <w:szCs w:val="28"/>
        </w:rPr>
        <w:t xml:space="preserve"> МБДОУ «Детский сад №81» является всестороннее формирование личности каждого ребёнка с учётом психофизического и социального развития, индивидуальных возможностей и склонностей, коррекции и компенсации нарушений развития. В учреждении реализуются следующие направления образовательной деятельности:</w:t>
      </w:r>
    </w:p>
    <w:p w:rsidR="00E73E05" w:rsidRPr="00F236D1" w:rsidRDefault="00E73E05" w:rsidP="00DE4D64">
      <w:pPr>
        <w:pStyle w:val="a6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физкультурно-оздоровительное;</w:t>
      </w:r>
    </w:p>
    <w:p w:rsidR="00E73E05" w:rsidRPr="00F236D1" w:rsidRDefault="00E73E05" w:rsidP="00DE4D64">
      <w:pPr>
        <w:pStyle w:val="a6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познавательно-речевое;</w:t>
      </w:r>
    </w:p>
    <w:p w:rsidR="00E73E05" w:rsidRPr="00F236D1" w:rsidRDefault="00E73E05" w:rsidP="00DE4D64">
      <w:pPr>
        <w:pStyle w:val="a6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социально-личностное;</w:t>
      </w:r>
    </w:p>
    <w:p w:rsidR="00E73E05" w:rsidRPr="00F236D1" w:rsidRDefault="00E73E05" w:rsidP="00DE4D64">
      <w:pPr>
        <w:pStyle w:val="a6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художественно-эстетическое;</w:t>
      </w:r>
    </w:p>
    <w:p w:rsidR="00E73E05" w:rsidRPr="00F236D1" w:rsidRDefault="00E73E05" w:rsidP="00DE4D64">
      <w:pPr>
        <w:pStyle w:val="a6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коррекционное (зрительные и речевые нарушения).</w:t>
      </w:r>
    </w:p>
    <w:p w:rsidR="00E73E05" w:rsidRPr="00F236D1" w:rsidRDefault="00E73E05" w:rsidP="00DE4D64">
      <w:pPr>
        <w:pStyle w:val="a6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Педагогический процесс осуществлялс</w:t>
      </w:r>
      <w:r>
        <w:rPr>
          <w:rFonts w:ascii="Times New Roman" w:hAnsi="Times New Roman"/>
          <w:sz w:val="28"/>
          <w:szCs w:val="28"/>
        </w:rPr>
        <w:t xml:space="preserve">я в соответствии с основной </w:t>
      </w:r>
      <w:r w:rsidRPr="00F236D1">
        <w:rPr>
          <w:rFonts w:ascii="Times New Roman" w:hAnsi="Times New Roman"/>
          <w:sz w:val="28"/>
          <w:szCs w:val="28"/>
        </w:rPr>
        <w:t>образовательной программой ДОУ и парциальными программами, интеграция которых обеспечила возможность:</w:t>
      </w:r>
    </w:p>
    <w:p w:rsidR="00E73E05" w:rsidRPr="00F236D1" w:rsidRDefault="00E73E05" w:rsidP="00DE4D64">
      <w:pPr>
        <w:pStyle w:val="a6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комплексного подхода к организации деятельности детей;</w:t>
      </w:r>
    </w:p>
    <w:p w:rsidR="00E73E05" w:rsidRPr="006D270C" w:rsidRDefault="00E73E05" w:rsidP="00DE4D64">
      <w:pPr>
        <w:pStyle w:val="a6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учёта их индивидуальных особенностей и возможностей самореализации.</w:t>
      </w:r>
    </w:p>
    <w:p w:rsidR="00E73E05" w:rsidRPr="00F236D1" w:rsidRDefault="00E73E05" w:rsidP="00DE4D64">
      <w:pPr>
        <w:pStyle w:val="2"/>
        <w:spacing w:line="276" w:lineRule="auto"/>
        <w:ind w:firstLine="567"/>
        <w:jc w:val="both"/>
        <w:rPr>
          <w:rFonts w:ascii="Times New Roman" w:hAnsi="Times New Roman"/>
        </w:rPr>
      </w:pPr>
      <w:r w:rsidRPr="00F236D1">
        <w:rPr>
          <w:rFonts w:ascii="Times New Roman" w:hAnsi="Times New Roman"/>
          <w:i w:val="0"/>
        </w:rPr>
        <w:t>6.1. Состояние здоровья и физического развитие детей</w:t>
      </w:r>
      <w:r w:rsidRPr="00F236D1">
        <w:rPr>
          <w:rFonts w:ascii="Times New Roman" w:hAnsi="Times New Roman"/>
        </w:rPr>
        <w:t>.</w:t>
      </w:r>
      <w:bookmarkEnd w:id="4"/>
    </w:p>
    <w:p w:rsidR="00E73E05" w:rsidRPr="007E7A83" w:rsidRDefault="00E73E05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Таблица  </w:t>
      </w:r>
      <w:r w:rsidR="00C2074B">
        <w:rPr>
          <w:rFonts w:ascii="Times New Roman" w:hAnsi="Times New Roman"/>
          <w:i/>
          <w:sz w:val="28"/>
          <w:szCs w:val="28"/>
        </w:rPr>
        <w:t>8</w:t>
      </w:r>
      <w:r>
        <w:rPr>
          <w:rFonts w:ascii="Times New Roman" w:hAnsi="Times New Roman"/>
          <w:i/>
          <w:sz w:val="28"/>
          <w:szCs w:val="28"/>
        </w:rPr>
        <w:t>.</w:t>
      </w:r>
    </w:p>
    <w:tbl>
      <w:tblPr>
        <w:tblW w:w="100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2189"/>
        <w:gridCol w:w="1453"/>
        <w:gridCol w:w="1453"/>
        <w:gridCol w:w="1454"/>
        <w:gridCol w:w="3544"/>
      </w:tblGrid>
      <w:tr w:rsidR="00E73E05" w:rsidRPr="009C5640" w:rsidTr="00E73E05">
        <w:tc>
          <w:tcPr>
            <w:tcW w:w="6549" w:type="dxa"/>
            <w:gridSpan w:val="4"/>
            <w:vAlign w:val="center"/>
          </w:tcPr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Результативность </w:t>
            </w:r>
          </w:p>
        </w:tc>
        <w:tc>
          <w:tcPr>
            <w:tcW w:w="3544" w:type="dxa"/>
            <w:vAlign w:val="center"/>
          </w:tcPr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Перспективы планирования</w:t>
            </w:r>
          </w:p>
        </w:tc>
      </w:tr>
      <w:tr w:rsidR="00E73E05" w:rsidRPr="009C5640" w:rsidTr="00E73E05">
        <w:trPr>
          <w:trHeight w:val="555"/>
        </w:trPr>
        <w:tc>
          <w:tcPr>
            <w:tcW w:w="2189" w:type="dxa"/>
            <w:vMerge w:val="restart"/>
            <w:tcBorders>
              <w:right w:val="single" w:sz="4" w:space="0" w:color="auto"/>
            </w:tcBorders>
            <w:vAlign w:val="center"/>
          </w:tcPr>
          <w:p w:rsidR="00E73E05" w:rsidRPr="00D1665A" w:rsidRDefault="00E73E05" w:rsidP="007D1F4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 xml:space="preserve">Показатели </w:t>
            </w:r>
          </w:p>
        </w:tc>
        <w:tc>
          <w:tcPr>
            <w:tcW w:w="4360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201</w:t>
            </w:r>
            <w:r w:rsidR="0062348A">
              <w:rPr>
                <w:rFonts w:ascii="Times New Roman" w:hAnsi="Times New Roman"/>
                <w:sz w:val="28"/>
                <w:szCs w:val="28"/>
              </w:rPr>
              <w:t>8</w:t>
            </w:r>
            <w:r w:rsidRPr="00D1665A">
              <w:rPr>
                <w:rFonts w:ascii="Times New Roman" w:hAnsi="Times New Roman"/>
                <w:sz w:val="28"/>
                <w:szCs w:val="28"/>
              </w:rPr>
              <w:t>-201</w:t>
            </w:r>
            <w:r w:rsidR="0062348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  <w:vMerge w:val="restart"/>
            <w:vAlign w:val="center"/>
          </w:tcPr>
          <w:p w:rsidR="00E73E05" w:rsidRDefault="00E73E05" w:rsidP="007D1F4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Педагогические советы.</w:t>
            </w:r>
          </w:p>
          <w:p w:rsidR="00E73E05" w:rsidRPr="009C5640" w:rsidRDefault="00E73E05" w:rsidP="007D1F4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-Тематическая проверка по теме.</w:t>
            </w:r>
          </w:p>
          <w:p w:rsidR="00E73E05" w:rsidRDefault="00E73E05" w:rsidP="007D1F4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-Проведение </w:t>
            </w:r>
            <w:r>
              <w:rPr>
                <w:rFonts w:ascii="Times New Roman" w:hAnsi="Times New Roman"/>
                <w:sz w:val="28"/>
                <w:szCs w:val="28"/>
              </w:rPr>
              <w:t>общего родительского собрания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Здоровье берегу с молоду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E73E05" w:rsidRPr="009C5640" w:rsidRDefault="00E73E05" w:rsidP="007D1F4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Проведение тематических групповых собраний «Повышение компетентности родителей в вопросах воспитания культуры ЗОЖ у дошкольников».</w:t>
            </w:r>
          </w:p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Разработка дополнительной общеобразовательной программы «Шаги здоровья».</w:t>
            </w:r>
          </w:p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-Организация предметно-пространственной среды.</w:t>
            </w:r>
          </w:p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-Освоение технологий личностно-ориентиров</w:t>
            </w:r>
            <w:r>
              <w:rPr>
                <w:rFonts w:ascii="Times New Roman" w:hAnsi="Times New Roman"/>
                <w:sz w:val="28"/>
                <w:szCs w:val="28"/>
              </w:rPr>
              <w:t>анного взаимодействия с детьми.</w:t>
            </w:r>
          </w:p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-Введение в образовательную программу валеологических аспектов.</w:t>
            </w:r>
          </w:p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ополнение пакета методических рекомендаций по формированию здорового образа жизни и здоровье сберегающим технологиям.</w:t>
            </w:r>
          </w:p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E73E05">
        <w:trPr>
          <w:trHeight w:val="555"/>
        </w:trPr>
        <w:tc>
          <w:tcPr>
            <w:tcW w:w="2189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7D1F4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7D1F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7D1F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Ран.</w:t>
            </w:r>
          </w:p>
          <w:p w:rsidR="00E73E05" w:rsidRPr="00D1665A" w:rsidRDefault="00E73E05" w:rsidP="007D1F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возр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3E05" w:rsidRPr="00D1665A" w:rsidRDefault="00E73E05" w:rsidP="007D1F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Дошк.</w:t>
            </w:r>
          </w:p>
          <w:p w:rsidR="00E73E05" w:rsidRPr="00D1665A" w:rsidRDefault="00E73E05" w:rsidP="007D1F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возр</w:t>
            </w:r>
          </w:p>
        </w:tc>
        <w:tc>
          <w:tcPr>
            <w:tcW w:w="3544" w:type="dxa"/>
            <w:vMerge/>
            <w:vAlign w:val="center"/>
          </w:tcPr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E73E05">
        <w:trPr>
          <w:trHeight w:val="555"/>
        </w:trPr>
        <w:tc>
          <w:tcPr>
            <w:tcW w:w="21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7D1F4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 xml:space="preserve">Среднесписочный </w:t>
            </w:r>
          </w:p>
          <w:p w:rsidR="00E73E05" w:rsidRPr="00D1665A" w:rsidRDefault="00E73E05" w:rsidP="007D1F4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состав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7D1F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2</w:t>
            </w:r>
            <w:r w:rsidR="00D1665A" w:rsidRPr="00D1665A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7D1F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3E05" w:rsidRPr="00D1665A" w:rsidRDefault="00E73E05" w:rsidP="007D1F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2</w:t>
            </w:r>
            <w:r w:rsidR="00D1665A" w:rsidRPr="00D1665A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3544" w:type="dxa"/>
            <w:vMerge/>
            <w:vAlign w:val="center"/>
          </w:tcPr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E73E05">
        <w:trPr>
          <w:trHeight w:val="555"/>
        </w:trPr>
        <w:tc>
          <w:tcPr>
            <w:tcW w:w="21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7D1F4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Поступило за год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7D1F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7D1F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3E05" w:rsidRPr="00D1665A" w:rsidRDefault="00E73E05" w:rsidP="007D1F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44" w:type="dxa"/>
            <w:vMerge/>
            <w:vAlign w:val="center"/>
          </w:tcPr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E73E05">
        <w:trPr>
          <w:trHeight w:val="555"/>
        </w:trPr>
        <w:tc>
          <w:tcPr>
            <w:tcW w:w="21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Выбыло в школу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4</w:t>
            </w:r>
            <w:r w:rsidR="00D1665A" w:rsidRPr="00D1665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44" w:type="dxa"/>
            <w:vMerge/>
            <w:vAlign w:val="center"/>
          </w:tcPr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E73E05">
        <w:trPr>
          <w:trHeight w:val="555"/>
        </w:trPr>
        <w:tc>
          <w:tcPr>
            <w:tcW w:w="21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Число пропусков дней на 1 ребенка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44" w:type="dxa"/>
            <w:vMerge/>
            <w:vAlign w:val="center"/>
          </w:tcPr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E73E05">
        <w:trPr>
          <w:trHeight w:val="555"/>
        </w:trPr>
        <w:tc>
          <w:tcPr>
            <w:tcW w:w="21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Количество случаев заболевания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466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44" w:type="dxa"/>
            <w:vMerge/>
            <w:vAlign w:val="center"/>
          </w:tcPr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E73E05">
        <w:trPr>
          <w:trHeight w:val="555"/>
        </w:trPr>
        <w:tc>
          <w:tcPr>
            <w:tcW w:w="21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Количество часто или длительно болеющих детей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44" w:type="dxa"/>
            <w:vMerge/>
            <w:vAlign w:val="center"/>
          </w:tcPr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E73E05">
        <w:trPr>
          <w:trHeight w:val="555"/>
        </w:trPr>
        <w:tc>
          <w:tcPr>
            <w:tcW w:w="21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Ребенок инвалид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D1665A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44" w:type="dxa"/>
            <w:vMerge/>
            <w:vAlign w:val="center"/>
          </w:tcPr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E73E05">
        <w:trPr>
          <w:trHeight w:val="1125"/>
        </w:trPr>
        <w:tc>
          <w:tcPr>
            <w:tcW w:w="21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Количество не разу не болевших за отчетный период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3E05" w:rsidRPr="00D1665A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6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44" w:type="dxa"/>
            <w:vMerge/>
            <w:vAlign w:val="center"/>
          </w:tcPr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E73E05">
        <w:trPr>
          <w:trHeight w:val="670"/>
        </w:trPr>
        <w:tc>
          <w:tcPr>
            <w:tcW w:w="654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      По сравнению с прошлым годом заболеваемость незначительно повысилась. Увеличилась заболеваемость  вновь поступивших детей раннего возраста; в связи с большой наполняемостью   детей и детей со второй группой здоровья, но сократилось количество детей стоящих на диспансерном учете и количество часто болеющих воспитанников.  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Заболеваемость воспитанников ДОУ меняется в зависимости от поступления детей в каждом учебном году, а так же от качества проведения диспансеризации. 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  Причины заболеваемости: </w:t>
            </w:r>
          </w:p>
          <w:p w:rsidR="00E73E05" w:rsidRPr="009C5640" w:rsidRDefault="00E73E05" w:rsidP="00DE4D64">
            <w:pPr>
              <w:pStyle w:val="a6"/>
              <w:numPr>
                <w:ilvl w:val="0"/>
                <w:numId w:val="1"/>
              </w:numPr>
              <w:spacing w:after="0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Увеличение числа воспитанников во всех возрастных группах.</w:t>
            </w:r>
          </w:p>
          <w:p w:rsidR="00E73E05" w:rsidRPr="009C5640" w:rsidRDefault="00E73E05" w:rsidP="00DE4D64">
            <w:pPr>
              <w:pStyle w:val="a6"/>
              <w:numPr>
                <w:ilvl w:val="0"/>
                <w:numId w:val="1"/>
              </w:numPr>
              <w:spacing w:after="0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Вспышка ОРВ в 201</w:t>
            </w:r>
            <w:r w:rsidR="0062348A">
              <w:rPr>
                <w:rFonts w:ascii="Times New Roman" w:hAnsi="Times New Roman"/>
                <w:sz w:val="28"/>
                <w:szCs w:val="28"/>
              </w:rPr>
              <w:t>8-2019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году.</w:t>
            </w:r>
          </w:p>
          <w:p w:rsidR="00E73E05" w:rsidRPr="009C5640" w:rsidRDefault="00E73E05" w:rsidP="00DE4D64">
            <w:pPr>
              <w:pStyle w:val="a6"/>
              <w:numPr>
                <w:ilvl w:val="0"/>
                <w:numId w:val="1"/>
              </w:numPr>
              <w:spacing w:after="0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Нестабильность социально-</w:t>
            </w:r>
            <w:r>
              <w:rPr>
                <w:rFonts w:ascii="Times New Roman" w:hAnsi="Times New Roman"/>
                <w:sz w:val="28"/>
                <w:szCs w:val="28"/>
              </w:rPr>
              <w:t>экономической ситуации в стране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73E05" w:rsidRPr="009C5640" w:rsidRDefault="00E73E05" w:rsidP="00DE4D64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b/>
                <w:sz w:val="28"/>
                <w:szCs w:val="28"/>
              </w:rPr>
              <w:t>Результаты мониторинга образовательной области «Физическое развитие</w:t>
            </w:r>
            <w:r w:rsidRPr="00CA2144">
              <w:rPr>
                <w:rFonts w:ascii="Times New Roman" w:hAnsi="Times New Roman"/>
                <w:b/>
                <w:sz w:val="28"/>
                <w:szCs w:val="28"/>
              </w:rPr>
              <w:t>» за 201</w:t>
            </w:r>
            <w:r w:rsidR="0062348A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CA2144">
              <w:rPr>
                <w:rFonts w:ascii="Times New Roman" w:hAnsi="Times New Roman"/>
                <w:b/>
                <w:sz w:val="28"/>
                <w:szCs w:val="28"/>
              </w:rPr>
              <w:t>-201</w:t>
            </w:r>
            <w:r w:rsidR="0062348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CA2144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В диагностичес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ком обследовании участвовали </w:t>
            </w:r>
            <w:r w:rsidRPr="0062348A">
              <w:rPr>
                <w:rFonts w:ascii="Times New Roman" w:hAnsi="Times New Roman"/>
                <w:b/>
                <w:sz w:val="28"/>
                <w:szCs w:val="28"/>
              </w:rPr>
              <w:t>214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воспитанника (дети </w:t>
            </w:r>
            <w:r w:rsidRPr="009C5640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мл. – подготовительных групп).</w:t>
            </w:r>
          </w:p>
        </w:tc>
        <w:tc>
          <w:tcPr>
            <w:tcW w:w="3544" w:type="dxa"/>
            <w:vMerge/>
            <w:vAlign w:val="center"/>
          </w:tcPr>
          <w:p w:rsidR="00E73E05" w:rsidRPr="009C5640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8D0AB1" w:rsidTr="00E73E05">
        <w:trPr>
          <w:trHeight w:val="415"/>
        </w:trPr>
        <w:tc>
          <w:tcPr>
            <w:tcW w:w="654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      Результаты по всем группам оставляют желать лучшего, но необходимо учитывать, что из 9 групп участвовали  в мониторинговых исследованиях 4 группы детей </w:t>
            </w:r>
            <w:r w:rsidR="002B2297">
              <w:rPr>
                <w:rFonts w:ascii="Times New Roman" w:hAnsi="Times New Roman"/>
                <w:sz w:val="28"/>
                <w:szCs w:val="28"/>
              </w:rPr>
              <w:t>для детей с нарушением зрения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Оздоровительная работа осуществлялась по следующим направлениям: учет требований  по соблюдению двигательного режима в группах и на прогулке, закаливающих мероприятий  (СанПин), работ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с родителями воспитанников.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201</w:t>
            </w:r>
            <w:r w:rsidR="0062348A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-201</w:t>
            </w:r>
            <w:r w:rsidR="0062348A">
              <w:rPr>
                <w:rFonts w:ascii="Times New Roman" w:hAnsi="Times New Roman"/>
                <w:sz w:val="28"/>
                <w:szCs w:val="28"/>
              </w:rPr>
              <w:t>9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году при  реализации  приоритетной цели по сохранению и укреплению здоровья детей, формированию у родителей, </w:t>
            </w:r>
            <w:r>
              <w:rPr>
                <w:rFonts w:ascii="Times New Roman" w:hAnsi="Times New Roman"/>
                <w:sz w:val="28"/>
                <w:szCs w:val="28"/>
              </w:rPr>
              <w:t>педагогов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 и воспитанников ответственного отношения к сохранению собственного здоровья, активно проводилась пропедевтическая работа.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Для этого проведены следующие физкультурно -оздоровительные мероприятия: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1.Участие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коллектива и 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воспитанников в городском спортивно-оздоровительном мероприятии </w:t>
            </w:r>
            <w:r>
              <w:rPr>
                <w:rFonts w:ascii="Times New Roman" w:hAnsi="Times New Roman"/>
                <w:sz w:val="28"/>
                <w:szCs w:val="28"/>
              </w:rPr>
              <w:t>«Дошкольная лыжня - 201</w:t>
            </w:r>
            <w:r w:rsidR="0062348A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73E05" w:rsidRPr="00205B55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205B55">
              <w:rPr>
                <w:rFonts w:ascii="Times New Roman" w:hAnsi="Times New Roman"/>
                <w:sz w:val="28"/>
                <w:szCs w:val="28"/>
              </w:rPr>
              <w:t xml:space="preserve">Разработана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дополнительная </w:t>
            </w:r>
            <w:r w:rsidRPr="00205B55">
              <w:rPr>
                <w:rFonts w:ascii="Times New Roman" w:hAnsi="Times New Roman"/>
                <w:sz w:val="28"/>
                <w:szCs w:val="28"/>
              </w:rPr>
              <w:t>программа инструктор</w:t>
            </w:r>
            <w:r>
              <w:rPr>
                <w:rFonts w:ascii="Times New Roman" w:hAnsi="Times New Roman"/>
                <w:sz w:val="28"/>
                <w:szCs w:val="28"/>
              </w:rPr>
              <w:t>ом по физ. воспит. Шевелевой</w:t>
            </w:r>
            <w:r w:rsidRPr="00205B55">
              <w:rPr>
                <w:rFonts w:ascii="Times New Roman" w:hAnsi="Times New Roman"/>
                <w:sz w:val="28"/>
                <w:szCs w:val="28"/>
              </w:rPr>
              <w:t xml:space="preserve"> С.А.  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Проведены с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портивные развлечения и досуги «</w:t>
            </w:r>
            <w:r>
              <w:rPr>
                <w:rFonts w:ascii="Times New Roman" w:hAnsi="Times New Roman"/>
                <w:sz w:val="28"/>
                <w:szCs w:val="28"/>
              </w:rPr>
              <w:t>День здоровья», «Звезды зовут», игра-забава «День мальчишек и мужчин».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Разработана н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аглядная информация для родителей воспитанников «Нарушение осанки», «О вреде курения», «Как одеть ребенка в межсезонный период».</w:t>
            </w:r>
          </w:p>
          <w:p w:rsidR="00E73E05" w:rsidRPr="00123F7E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    В каждой группе создан спортивный центр, в котором</w:t>
            </w:r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ряду  с традиционным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 размещено и  нетрадиционное оборудование.  Таким образом, все запланированные мероприятия по данному разделу годового плана выполн</w:t>
            </w:r>
            <w:r>
              <w:rPr>
                <w:rFonts w:ascii="Times New Roman" w:hAnsi="Times New Roman"/>
                <w:sz w:val="28"/>
                <w:szCs w:val="28"/>
              </w:rPr>
              <w:t>ены в полном объеме. Но для успешного усвоения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детьми требований программы по физической культуре проведению комплекса оздоровительных мероприятий по  всем возрастным групп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ам, в том числе в период адаптации, 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педагогическому коллективу в предстоящем учебном году необходимо систематически осуществлять комплексный и дифференцированный подход  к каждому ребенку при проведении оздоровительных и закаливающих мероприятий, осваивать и включать здоровьесберегающие технологии  в разные виды образовательной деятельности, грамотно формировать основы здорового образа жизни. </w:t>
            </w:r>
          </w:p>
        </w:tc>
        <w:tc>
          <w:tcPr>
            <w:tcW w:w="3544" w:type="dxa"/>
            <w:vMerge/>
            <w:vAlign w:val="center"/>
          </w:tcPr>
          <w:p w:rsidR="00E73E05" w:rsidRPr="00123F7E" w:rsidRDefault="00E73E05" w:rsidP="00DE4D64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3E05" w:rsidRPr="009C5640" w:rsidTr="00E73E05">
        <w:trPr>
          <w:trHeight w:val="3748"/>
        </w:trPr>
        <w:tc>
          <w:tcPr>
            <w:tcW w:w="6549" w:type="dxa"/>
            <w:gridSpan w:val="4"/>
            <w:tcBorders>
              <w:top w:val="single" w:sz="4" w:space="0" w:color="auto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 xml:space="preserve">Уровень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усвоение 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>ОО</w:t>
            </w:r>
            <w:r>
              <w:rPr>
                <w:rFonts w:ascii="Times New Roman" w:hAnsi="Times New Roman"/>
                <w:sz w:val="28"/>
                <w:szCs w:val="28"/>
              </w:rPr>
              <w:t>П ДО</w:t>
            </w:r>
            <w:r w:rsidR="001E09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соответствует </w:t>
            </w:r>
            <w:r w:rsidR="001E09CC">
              <w:rPr>
                <w:rFonts w:ascii="Times New Roman" w:hAnsi="Times New Roman"/>
                <w:sz w:val="28"/>
                <w:szCs w:val="28"/>
              </w:rPr>
              <w:t>76,5</w:t>
            </w:r>
            <w:r>
              <w:rPr>
                <w:rFonts w:ascii="Times New Roman" w:hAnsi="Times New Roman"/>
                <w:sz w:val="28"/>
                <w:szCs w:val="28"/>
              </w:rPr>
              <w:t>%, что говорит о среднем уровне усвоении реализации Целевых ориентиров Стандарта образования ФГОС.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 Это объясняется наличием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четырех</w:t>
            </w:r>
            <w:r w:rsidRPr="009C5640">
              <w:rPr>
                <w:rFonts w:ascii="Times New Roman" w:hAnsi="Times New Roman"/>
                <w:sz w:val="28"/>
                <w:szCs w:val="28"/>
              </w:rPr>
              <w:t xml:space="preserve">групп  детей старшего дошкольного возраста, серьезной подготовкой проведения спортивно-оздоровительных мероприятий, участия в конкурсах на муниципальном и региональном уровне, повышением качества работы с родителями </w:t>
            </w:r>
            <w:r w:rsidR="002B2297">
              <w:rPr>
                <w:rFonts w:ascii="Times New Roman" w:hAnsi="Times New Roman"/>
                <w:sz w:val="28"/>
                <w:szCs w:val="28"/>
              </w:rPr>
              <w:t>воспитанниками.</w:t>
            </w:r>
          </w:p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E73E05" w:rsidRPr="009C5640" w:rsidRDefault="00E73E05" w:rsidP="00DE4D64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640">
              <w:rPr>
                <w:rFonts w:ascii="Times New Roman" w:hAnsi="Times New Roman"/>
                <w:sz w:val="28"/>
                <w:szCs w:val="28"/>
              </w:rPr>
              <w:t>Оказание основной методической помощи по реализации ООП  ОУ через проведение консультации в соответствии с уровнем профессиональной подготовки, разработка пакета документов по планированию работы в соответствии с ФГОС ДО.</w:t>
            </w:r>
          </w:p>
        </w:tc>
      </w:tr>
    </w:tbl>
    <w:p w:rsidR="00E73E05" w:rsidRPr="00A029B9" w:rsidRDefault="00E73E05" w:rsidP="00DE4D6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E73E05" w:rsidRPr="00A029B9" w:rsidRDefault="00E73E05" w:rsidP="00DE4D64">
      <w:pPr>
        <w:pStyle w:val="a6"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b/>
          <w:sz w:val="32"/>
          <w:szCs w:val="32"/>
        </w:rPr>
      </w:pPr>
      <w:r w:rsidRPr="00A029B9">
        <w:rPr>
          <w:rFonts w:ascii="Times New Roman" w:hAnsi="Times New Roman"/>
          <w:b/>
          <w:sz w:val="28"/>
          <w:szCs w:val="28"/>
        </w:rPr>
        <w:t>Взаимодействие с социальными институтами детства</w:t>
      </w:r>
      <w:r w:rsidRPr="00A029B9">
        <w:rPr>
          <w:rFonts w:ascii="Times New Roman" w:hAnsi="Times New Roman"/>
          <w:b/>
          <w:sz w:val="32"/>
          <w:szCs w:val="32"/>
        </w:rPr>
        <w:t>.</w:t>
      </w:r>
    </w:p>
    <w:p w:rsidR="00E73E05" w:rsidRPr="008A7A97" w:rsidRDefault="00E73E05" w:rsidP="00DE4D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E73E05" w:rsidRPr="00C83057" w:rsidRDefault="00E73E05" w:rsidP="00DE4D64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83057">
        <w:rPr>
          <w:rFonts w:ascii="Times New Roman" w:hAnsi="Times New Roman"/>
          <w:sz w:val="28"/>
          <w:szCs w:val="28"/>
        </w:rPr>
        <w:t xml:space="preserve">Совместная работа с учреждениями дополнительного образования, культуры и спорта позволили организовать сетевое взаимодействие с различными социальными партнёрами города </w:t>
      </w:r>
    </w:p>
    <w:p w:rsidR="00E73E05" w:rsidRPr="00C83057" w:rsidRDefault="00E73E05" w:rsidP="00DE4D64">
      <w:pPr>
        <w:pStyle w:val="c4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B2297">
        <w:rPr>
          <w:rStyle w:val="af1"/>
          <w:rFonts w:ascii="Times New Roman" w:hAnsi="Times New Roman"/>
          <w:bCs/>
          <w:color w:val="000000"/>
          <w:sz w:val="28"/>
          <w:szCs w:val="28"/>
        </w:rPr>
        <w:t>Основная цель совместной деятельности</w:t>
      </w:r>
      <w:r w:rsidRPr="00C83057">
        <w:rPr>
          <w:rStyle w:val="af1"/>
          <w:bCs/>
          <w:color w:val="000000"/>
          <w:sz w:val="28"/>
          <w:szCs w:val="28"/>
        </w:rPr>
        <w:t xml:space="preserve"> - </w:t>
      </w:r>
      <w:r w:rsidRPr="00C83057">
        <w:rPr>
          <w:sz w:val="28"/>
          <w:szCs w:val="28"/>
        </w:rPr>
        <w:t>создание условий для взаимовыгодного социального партнерства в режиме открытого образовательного пространства, обеспечивающего успешную социализацию и накопление детьми социального опыта.</w:t>
      </w:r>
    </w:p>
    <w:p w:rsidR="00E73E05" w:rsidRPr="00A029B9" w:rsidRDefault="00E73E05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A029B9">
        <w:rPr>
          <w:rFonts w:ascii="Times New Roman" w:hAnsi="Times New Roman"/>
          <w:i/>
          <w:sz w:val="28"/>
          <w:szCs w:val="28"/>
        </w:rPr>
        <w:t xml:space="preserve">Таблица </w:t>
      </w:r>
      <w:r w:rsidR="00C2074B">
        <w:rPr>
          <w:rFonts w:ascii="Times New Roman" w:hAnsi="Times New Roman"/>
          <w:i/>
          <w:sz w:val="28"/>
          <w:szCs w:val="28"/>
        </w:rPr>
        <w:t>9</w:t>
      </w:r>
      <w:r w:rsidRPr="00A029B9">
        <w:rPr>
          <w:rFonts w:ascii="Times New Roman" w:hAnsi="Times New Roman"/>
          <w:i/>
          <w:sz w:val="28"/>
          <w:szCs w:val="28"/>
        </w:rPr>
        <w:t>.</w:t>
      </w:r>
    </w:p>
    <w:p w:rsidR="00E73E05" w:rsidRPr="00A029B9" w:rsidRDefault="00E73E05" w:rsidP="00DE4D64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A029B9">
        <w:rPr>
          <w:rFonts w:ascii="Times New Roman" w:hAnsi="Times New Roman"/>
          <w:b/>
          <w:bCs/>
          <w:i/>
          <w:sz w:val="28"/>
          <w:szCs w:val="28"/>
        </w:rPr>
        <w:t xml:space="preserve">Взаимодействие учреждения с организациями по реализации основной образовательной программы дошкольного образования. </w:t>
      </w:r>
    </w:p>
    <w:p w:rsidR="00E73E05" w:rsidRPr="00572D03" w:rsidRDefault="00E73E05" w:rsidP="00DE4D64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/>
          <w:bCs/>
          <w:i/>
          <w:sz w:val="28"/>
          <w:szCs w:val="28"/>
        </w:rPr>
      </w:pPr>
      <w:r w:rsidRPr="00572D03">
        <w:rPr>
          <w:rFonts w:ascii="Times New Roman" w:hAnsi="Times New Roman"/>
          <w:bCs/>
          <w:iCs/>
          <w:sz w:val="28"/>
          <w:szCs w:val="28"/>
        </w:rPr>
        <w:t>(научными, учебно-методическими, медицинскими, культурно-просветительными):</w:t>
      </w:r>
    </w:p>
    <w:tbl>
      <w:tblPr>
        <w:tblpPr w:leftFromText="180" w:rightFromText="180" w:vertAnchor="text" w:horzAnchor="margin" w:tblpX="43" w:tblpY="176"/>
        <w:tblW w:w="1003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/>
      </w:tblPr>
      <w:tblGrid>
        <w:gridCol w:w="3369"/>
        <w:gridCol w:w="3283"/>
        <w:gridCol w:w="3379"/>
      </w:tblGrid>
      <w:tr w:rsidR="00E73E05" w:rsidRPr="00E74065" w:rsidTr="003C6DAB">
        <w:trPr>
          <w:trHeight w:hRule="exact" w:val="1853"/>
        </w:trPr>
        <w:tc>
          <w:tcPr>
            <w:tcW w:w="3369" w:type="dxa"/>
          </w:tcPr>
          <w:p w:rsidR="00E73E05" w:rsidRPr="00572D03" w:rsidRDefault="00E73E05" w:rsidP="00DE4D64">
            <w:pPr>
              <w:spacing w:line="240" w:lineRule="auto"/>
              <w:ind w:firstLine="567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572D0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Кузбасский региональный институт повышения квалификации и переподготовки работников образования </w:t>
            </w:r>
          </w:p>
          <w:p w:rsidR="00E73E05" w:rsidRPr="00572D03" w:rsidRDefault="00E73E05" w:rsidP="00DE4D64">
            <w:pPr>
              <w:spacing w:line="240" w:lineRule="auto"/>
              <w:ind w:firstLine="56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3283" w:type="dxa"/>
          </w:tcPr>
          <w:p w:rsidR="00E73E05" w:rsidRPr="00572D03" w:rsidRDefault="00E73E05" w:rsidP="00DE4D6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2D03">
              <w:rPr>
                <w:rFonts w:ascii="Times New Roman" w:hAnsi="Times New Roman"/>
                <w:sz w:val="26"/>
                <w:szCs w:val="26"/>
              </w:rPr>
              <w:t>Управление образования администрации</w:t>
            </w:r>
          </w:p>
          <w:p w:rsidR="00E73E05" w:rsidRPr="00572D03" w:rsidRDefault="00E73E05" w:rsidP="00DE4D6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72D03">
              <w:rPr>
                <w:rFonts w:ascii="Times New Roman" w:hAnsi="Times New Roman"/>
                <w:sz w:val="26"/>
                <w:szCs w:val="26"/>
              </w:rPr>
              <w:t>города Прокопьевска</w:t>
            </w:r>
          </w:p>
        </w:tc>
        <w:tc>
          <w:tcPr>
            <w:tcW w:w="3379" w:type="dxa"/>
          </w:tcPr>
          <w:p w:rsidR="00E73E05" w:rsidRPr="00572D03" w:rsidRDefault="00E73E05" w:rsidP="00DE4D6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МБУ</w:t>
            </w:r>
          </w:p>
          <w:p w:rsidR="00E73E05" w:rsidRPr="00572D03" w:rsidRDefault="00E73E05" w:rsidP="00DE4D6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«</w:t>
            </w:r>
            <w:r w:rsidRPr="00572D03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Информационно</w:t>
            </w:r>
            <w:r w:rsidRPr="00572D0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-методический </w:t>
            </w:r>
            <w:r w:rsidRPr="00572D03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центр</w:t>
            </w:r>
            <w:r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»</w:t>
            </w:r>
            <w:r w:rsidRPr="00572D0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Уп</w:t>
            </w:r>
            <w:r w:rsidRPr="00572D03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равление</w:t>
            </w:r>
            <w:r w:rsidRPr="00572D0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 </w:t>
            </w:r>
            <w:r w:rsidRPr="00572D03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образования</w:t>
            </w:r>
            <w:r w:rsidRPr="00572D0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 </w:t>
            </w:r>
          </w:p>
          <w:p w:rsidR="00E73E05" w:rsidRPr="00572D03" w:rsidRDefault="00E73E05" w:rsidP="00DE4D6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572D0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администрации </w:t>
            </w:r>
            <w:r w:rsidRPr="00572D03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города</w:t>
            </w:r>
            <w:r w:rsidRPr="00572D0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 </w:t>
            </w:r>
          </w:p>
          <w:p w:rsidR="00E73E05" w:rsidRPr="00572D03" w:rsidRDefault="00E73E05" w:rsidP="00DE4D64">
            <w:pPr>
              <w:spacing w:line="240" w:lineRule="auto"/>
              <w:ind w:firstLine="567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72D03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Прокопьевска</w:t>
            </w:r>
          </w:p>
        </w:tc>
      </w:tr>
      <w:tr w:rsidR="00E73E05" w:rsidRPr="00E74065" w:rsidTr="00E73E05">
        <w:trPr>
          <w:trHeight w:hRule="exact" w:val="1283"/>
        </w:trPr>
        <w:tc>
          <w:tcPr>
            <w:tcW w:w="3369" w:type="dxa"/>
          </w:tcPr>
          <w:p w:rsidR="00E73E05" w:rsidRPr="00572D03" w:rsidRDefault="00E73E05" w:rsidP="00DE4D64">
            <w:pPr>
              <w:spacing w:line="240" w:lineRule="auto"/>
              <w:ind w:firstLine="567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МАОУ</w:t>
            </w:r>
            <w:r w:rsidRPr="00572D0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дополнительного образования «</w:t>
            </w:r>
            <w:r w:rsidRPr="00572D03">
              <w:rPr>
                <w:rFonts w:ascii="Times New Roman" w:hAnsi="Times New Roman"/>
                <w:sz w:val="26"/>
                <w:szCs w:val="26"/>
              </w:rPr>
              <w:t xml:space="preserve">Институт повышения квалификации» </w:t>
            </w:r>
            <w:r w:rsidRPr="00572D03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г</w:t>
            </w:r>
            <w:r w:rsidRPr="00572D0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. </w:t>
            </w:r>
            <w:r w:rsidRPr="00572D03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Новокузнецк</w:t>
            </w:r>
            <w:r w:rsidRPr="00572D0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 </w:t>
            </w:r>
          </w:p>
          <w:p w:rsidR="00E73E05" w:rsidRPr="00572D03" w:rsidRDefault="00E73E05" w:rsidP="00DE4D64">
            <w:pPr>
              <w:spacing w:line="240" w:lineRule="auto"/>
              <w:ind w:firstLine="56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3283" w:type="dxa"/>
          </w:tcPr>
          <w:p w:rsidR="00E73E05" w:rsidRPr="00572D03" w:rsidRDefault="00E73E05" w:rsidP="00DE4D64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МБУК</w:t>
            </w:r>
            <w:r w:rsidRPr="00572D0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«Централизованная библиотечная система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»</w:t>
            </w:r>
            <w:r w:rsidRPr="00572D0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. Филиал детской библиотеки № 16</w:t>
            </w:r>
          </w:p>
          <w:p w:rsidR="00E73E05" w:rsidRPr="00572D03" w:rsidRDefault="00E73E05" w:rsidP="00DE4D64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79" w:type="dxa"/>
          </w:tcPr>
          <w:p w:rsidR="00E73E05" w:rsidRPr="00572D03" w:rsidRDefault="00E73E05" w:rsidP="00DE4D64">
            <w:pPr>
              <w:spacing w:line="240" w:lineRule="auto"/>
              <w:ind w:firstLine="5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МБОУ</w:t>
            </w:r>
            <w:r w:rsidRPr="00572D03">
              <w:rPr>
                <w:rFonts w:ascii="Times New Roman" w:hAnsi="Times New Roman"/>
                <w:sz w:val="26"/>
                <w:szCs w:val="26"/>
              </w:rPr>
              <w:t xml:space="preserve"> дополнительного образования детей «Центр дополнительного образования детей» </w:t>
            </w:r>
          </w:p>
        </w:tc>
      </w:tr>
      <w:tr w:rsidR="00E73E05" w:rsidRPr="00E74065" w:rsidTr="003C6DAB">
        <w:trPr>
          <w:trHeight w:hRule="exact" w:val="1264"/>
        </w:trPr>
        <w:tc>
          <w:tcPr>
            <w:tcW w:w="3369" w:type="dxa"/>
          </w:tcPr>
          <w:p w:rsidR="00E73E05" w:rsidRPr="00572D03" w:rsidRDefault="00E73E05" w:rsidP="00DE4D64">
            <w:pPr>
              <w:spacing w:before="75" w:after="75" w:line="240" w:lineRule="auto"/>
              <w:ind w:firstLine="56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2D03">
              <w:rPr>
                <w:rFonts w:ascii="Times New Roman" w:hAnsi="Times New Roman"/>
                <w:sz w:val="26"/>
                <w:szCs w:val="26"/>
              </w:rPr>
              <w:t>Культурно-выставочный центр «Вернисаж»</w:t>
            </w:r>
          </w:p>
        </w:tc>
        <w:tc>
          <w:tcPr>
            <w:tcW w:w="3283" w:type="dxa"/>
          </w:tcPr>
          <w:p w:rsidR="00E73E05" w:rsidRPr="00572D03" w:rsidRDefault="00E73E05" w:rsidP="00DE4D64">
            <w:pPr>
              <w:spacing w:line="240" w:lineRule="auto"/>
              <w:ind w:firstLine="5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МБУК Дворец культуры им. Артема</w:t>
            </w:r>
            <w:r w:rsidRPr="00572D03">
              <w:rPr>
                <w:rFonts w:ascii="Times New Roman" w:hAnsi="Times New Roman"/>
                <w:sz w:val="26"/>
                <w:szCs w:val="26"/>
              </w:rPr>
              <w:t>, Дворец культуры им. «Маяковского»</w:t>
            </w:r>
          </w:p>
        </w:tc>
        <w:tc>
          <w:tcPr>
            <w:tcW w:w="3379" w:type="dxa"/>
          </w:tcPr>
          <w:p w:rsidR="00E73E05" w:rsidRPr="00572D03" w:rsidRDefault="00E73E05" w:rsidP="00DE4D64">
            <w:pPr>
              <w:spacing w:before="75" w:after="75" w:line="240" w:lineRule="auto"/>
              <w:ind w:firstLine="56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2D03">
              <w:rPr>
                <w:rFonts w:ascii="Times New Roman" w:hAnsi="Times New Roman"/>
                <w:sz w:val="26"/>
                <w:szCs w:val="26"/>
              </w:rPr>
              <w:t>Прокопьевский драматический театр им. Ленинского комсомола</w:t>
            </w:r>
          </w:p>
        </w:tc>
      </w:tr>
      <w:tr w:rsidR="00E73E05" w:rsidRPr="00E74065" w:rsidTr="003C6DAB">
        <w:trPr>
          <w:trHeight w:hRule="exact" w:val="717"/>
        </w:trPr>
        <w:tc>
          <w:tcPr>
            <w:tcW w:w="3369" w:type="dxa"/>
          </w:tcPr>
          <w:p w:rsidR="00E73E05" w:rsidRDefault="00E73E05" w:rsidP="00DE4D64">
            <w:pPr>
              <w:ind w:firstLine="567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МБОУ</w:t>
            </w:r>
            <w:r w:rsidRPr="00572D0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 «Средняя общеобразовательная</w:t>
            </w:r>
          </w:p>
          <w:p w:rsidR="00E73E05" w:rsidRPr="00572D03" w:rsidRDefault="00E73E05" w:rsidP="00DE4D64">
            <w:pPr>
              <w:ind w:firstLine="567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572D0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 школа № 11»</w:t>
            </w:r>
          </w:p>
        </w:tc>
        <w:tc>
          <w:tcPr>
            <w:tcW w:w="3283" w:type="dxa"/>
          </w:tcPr>
          <w:p w:rsidR="00E73E05" w:rsidRPr="00572D03" w:rsidRDefault="00E73E05" w:rsidP="00DE4D64">
            <w:pPr>
              <w:spacing w:after="160" w:line="259" w:lineRule="auto"/>
              <w:ind w:firstLine="567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МБОКДОП</w:t>
            </w:r>
            <w:r w:rsidRPr="00572D03">
              <w:rPr>
                <w:rFonts w:ascii="Times New Roman" w:eastAsiaTheme="minorHAnsi" w:hAnsi="Times New Roman"/>
                <w:sz w:val="26"/>
                <w:szCs w:val="26"/>
                <w:shd w:val="clear" w:color="auto" w:fill="FFFFFF"/>
                <w:lang w:eastAsia="en-US"/>
              </w:rPr>
              <w:t>«Музыкальная школа № 57»</w:t>
            </w:r>
          </w:p>
        </w:tc>
        <w:tc>
          <w:tcPr>
            <w:tcW w:w="3379" w:type="dxa"/>
          </w:tcPr>
          <w:p w:rsidR="00E73E05" w:rsidRPr="00572D03" w:rsidRDefault="00E73E05" w:rsidP="00DE4D64">
            <w:pPr>
              <w:spacing w:before="75" w:after="75" w:line="270" w:lineRule="atLeast"/>
              <w:ind w:firstLine="56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2D03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МБОУ ДОД ДЮСШ № 2</w:t>
            </w:r>
          </w:p>
        </w:tc>
      </w:tr>
      <w:tr w:rsidR="00E73E05" w:rsidRPr="00E74065" w:rsidTr="003C6DAB">
        <w:trPr>
          <w:trHeight w:val="697"/>
        </w:trPr>
        <w:tc>
          <w:tcPr>
            <w:tcW w:w="3369" w:type="dxa"/>
          </w:tcPr>
          <w:p w:rsidR="00E73E05" w:rsidRPr="00572D03" w:rsidRDefault="00E73E05" w:rsidP="00DE4D64">
            <w:pPr>
              <w:ind w:firstLine="567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572D0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Управление </w:t>
            </w:r>
            <w:r w:rsidRPr="00572D03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ГИБДД</w:t>
            </w:r>
            <w:r w:rsidRPr="00572D0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 ГУ МВД</w:t>
            </w:r>
          </w:p>
        </w:tc>
        <w:tc>
          <w:tcPr>
            <w:tcW w:w="3283" w:type="dxa"/>
          </w:tcPr>
          <w:p w:rsidR="00E73E05" w:rsidRPr="002B2297" w:rsidRDefault="00B7006D" w:rsidP="00DE4D64">
            <w:pPr>
              <w:spacing w:after="160" w:line="259" w:lineRule="auto"/>
              <w:ind w:firstLine="567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hyperlink r:id="rId12" w:history="1">
              <w:r w:rsidR="00E73E05" w:rsidRPr="002B2297">
                <w:rPr>
                  <w:rStyle w:val="a7"/>
                  <w:rFonts w:ascii="Times New Roman" w:hAnsi="Times New Roman"/>
                  <w:color w:val="000000" w:themeColor="text1"/>
                  <w:sz w:val="26"/>
                  <w:szCs w:val="26"/>
                  <w:u w:val="none"/>
                </w:rPr>
                <w:t>МУЗ «Детская городская больница»</w:t>
              </w:r>
            </w:hyperlink>
          </w:p>
        </w:tc>
        <w:tc>
          <w:tcPr>
            <w:tcW w:w="3379" w:type="dxa"/>
          </w:tcPr>
          <w:p w:rsidR="00E73E05" w:rsidRPr="002B2297" w:rsidRDefault="00B7006D" w:rsidP="00DE4D64">
            <w:pPr>
              <w:ind w:firstLine="567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hyperlink r:id="rId13" w:history="1">
              <w:r w:rsidR="00E73E05" w:rsidRPr="002B2297">
                <w:rPr>
                  <w:rStyle w:val="a7"/>
                  <w:rFonts w:ascii="Times New Roman" w:hAnsi="Times New Roman"/>
                  <w:color w:val="000000" w:themeColor="text1"/>
                  <w:sz w:val="26"/>
                  <w:szCs w:val="26"/>
                  <w:u w:val="none"/>
                </w:rPr>
                <w:t>МУЗ «Врачебно-физкультурный диспансер»</w:t>
              </w:r>
            </w:hyperlink>
          </w:p>
        </w:tc>
      </w:tr>
      <w:tr w:rsidR="00E73E05" w:rsidRPr="00E74065" w:rsidTr="00E73E05">
        <w:trPr>
          <w:trHeight w:val="1014"/>
        </w:trPr>
        <w:tc>
          <w:tcPr>
            <w:tcW w:w="3369" w:type="dxa"/>
          </w:tcPr>
          <w:p w:rsidR="00E73E05" w:rsidRPr="00572D03" w:rsidRDefault="00E73E05" w:rsidP="00DE4D64">
            <w:pPr>
              <w:ind w:firstLine="567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572D0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МКУ «Центр психолого-педагогической помощи населению»;</w:t>
            </w:r>
          </w:p>
        </w:tc>
        <w:tc>
          <w:tcPr>
            <w:tcW w:w="3283" w:type="dxa"/>
          </w:tcPr>
          <w:p w:rsidR="00E73E05" w:rsidRPr="00572D03" w:rsidRDefault="00E73E05" w:rsidP="00DE4D64">
            <w:pPr>
              <w:spacing w:after="160" w:line="259" w:lineRule="auto"/>
              <w:ind w:firstLine="5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МАДОУ «Детский сад №62 компенсирующего вида», город Киселевск</w:t>
            </w:r>
          </w:p>
        </w:tc>
        <w:tc>
          <w:tcPr>
            <w:tcW w:w="3379" w:type="dxa"/>
          </w:tcPr>
          <w:p w:rsidR="00E73E05" w:rsidRPr="00572D03" w:rsidRDefault="00E73E05" w:rsidP="00DE4D64">
            <w:pPr>
              <w:ind w:firstLine="5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МКДОУ «Детский сад №140», город Новокузнецк</w:t>
            </w:r>
          </w:p>
        </w:tc>
      </w:tr>
    </w:tbl>
    <w:p w:rsidR="00E73E05" w:rsidRDefault="00E73E05" w:rsidP="00DE4D64">
      <w:pPr>
        <w:autoSpaceDE w:val="0"/>
        <w:autoSpaceDN w:val="0"/>
        <w:adjustRightInd w:val="0"/>
        <w:ind w:firstLine="567"/>
        <w:jc w:val="both"/>
        <w:rPr>
          <w:i/>
          <w:szCs w:val="24"/>
        </w:rPr>
      </w:pPr>
    </w:p>
    <w:p w:rsidR="00E73E05" w:rsidRPr="00E90079" w:rsidRDefault="00E73E05" w:rsidP="00DE4D64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CA13A1">
        <w:rPr>
          <w:rFonts w:ascii="Times New Roman" w:hAnsi="Times New Roman"/>
          <w:bCs/>
          <w:iCs/>
          <w:sz w:val="28"/>
          <w:szCs w:val="28"/>
        </w:rPr>
        <w:t>Со всеми партнёрами заключены договоры о сотрудничестве и утверждены совместные планы работы.</w:t>
      </w:r>
    </w:p>
    <w:p w:rsidR="00E73E05" w:rsidRDefault="00E73E05" w:rsidP="00DE4D64">
      <w:pPr>
        <w:ind w:firstLine="567"/>
        <w:jc w:val="both"/>
        <w:rPr>
          <w:rFonts w:ascii="Times New Roman" w:hAnsi="Times New Roman"/>
          <w:sz w:val="28"/>
          <w:szCs w:val="28"/>
        </w:rPr>
        <w:sectPr w:rsidR="00E73E05" w:rsidSect="001E511D">
          <w:footerReference w:type="default" r:id="rId14"/>
          <w:pgSz w:w="11906" w:h="16838"/>
          <w:pgMar w:top="851" w:right="707" w:bottom="567" w:left="1134" w:header="680" w:footer="0" w:gutter="0"/>
          <w:cols w:space="708"/>
          <w:docGrid w:linePitch="360"/>
        </w:sectPr>
      </w:pPr>
    </w:p>
    <w:p w:rsidR="00E73E05" w:rsidRPr="00823886" w:rsidRDefault="00E73E05" w:rsidP="00DE4D64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823886">
        <w:rPr>
          <w:rFonts w:ascii="Times New Roman" w:hAnsi="Times New Roman"/>
          <w:b/>
          <w:sz w:val="28"/>
          <w:szCs w:val="28"/>
        </w:rPr>
        <w:t>6.</w:t>
      </w:r>
      <w:r>
        <w:rPr>
          <w:rFonts w:ascii="Times New Roman" w:hAnsi="Times New Roman"/>
          <w:b/>
          <w:sz w:val="28"/>
          <w:szCs w:val="28"/>
        </w:rPr>
        <w:t>3</w:t>
      </w:r>
      <w:r w:rsidRPr="00823886">
        <w:rPr>
          <w:rFonts w:ascii="Times New Roman" w:hAnsi="Times New Roman"/>
          <w:b/>
          <w:sz w:val="28"/>
          <w:szCs w:val="28"/>
        </w:rPr>
        <w:t>.  Анализ выполнения программы по образовательным областям</w:t>
      </w:r>
      <w:r w:rsidR="001E09CC">
        <w:rPr>
          <w:rFonts w:ascii="Times New Roman" w:hAnsi="Times New Roman"/>
          <w:b/>
          <w:sz w:val="28"/>
          <w:szCs w:val="28"/>
        </w:rPr>
        <w:t xml:space="preserve"> </w:t>
      </w:r>
      <w:r w:rsidRPr="00823886">
        <w:rPr>
          <w:rFonts w:ascii="Times New Roman" w:hAnsi="Times New Roman"/>
          <w:b/>
          <w:sz w:val="28"/>
          <w:szCs w:val="28"/>
        </w:rPr>
        <w:t>201</w:t>
      </w:r>
      <w:r w:rsidR="001E09CC">
        <w:rPr>
          <w:rFonts w:ascii="Times New Roman" w:hAnsi="Times New Roman"/>
          <w:b/>
          <w:sz w:val="28"/>
          <w:szCs w:val="28"/>
        </w:rPr>
        <w:t>8</w:t>
      </w:r>
      <w:r w:rsidR="002B2297">
        <w:rPr>
          <w:rFonts w:ascii="Times New Roman" w:hAnsi="Times New Roman"/>
          <w:b/>
          <w:sz w:val="28"/>
          <w:szCs w:val="28"/>
        </w:rPr>
        <w:t xml:space="preserve">- </w:t>
      </w:r>
      <w:r w:rsidRPr="00823886">
        <w:rPr>
          <w:rFonts w:ascii="Times New Roman" w:hAnsi="Times New Roman"/>
          <w:b/>
          <w:sz w:val="28"/>
          <w:szCs w:val="28"/>
        </w:rPr>
        <w:t>201</w:t>
      </w:r>
      <w:r w:rsidR="001E09CC">
        <w:rPr>
          <w:rFonts w:ascii="Times New Roman" w:hAnsi="Times New Roman"/>
          <w:b/>
          <w:sz w:val="28"/>
          <w:szCs w:val="28"/>
        </w:rPr>
        <w:t>9</w:t>
      </w:r>
      <w:r w:rsidR="002B2297">
        <w:rPr>
          <w:rFonts w:ascii="Times New Roman" w:hAnsi="Times New Roman"/>
          <w:b/>
          <w:sz w:val="28"/>
          <w:szCs w:val="28"/>
        </w:rPr>
        <w:t xml:space="preserve"> учебный год            </w:t>
      </w:r>
      <w:r w:rsidRPr="00A029B9">
        <w:rPr>
          <w:rFonts w:ascii="Times New Roman" w:hAnsi="Times New Roman"/>
          <w:i/>
          <w:sz w:val="28"/>
          <w:szCs w:val="28"/>
        </w:rPr>
        <w:t xml:space="preserve">(таблица </w:t>
      </w:r>
      <w:r w:rsidR="00C2074B">
        <w:rPr>
          <w:rFonts w:ascii="Times New Roman" w:hAnsi="Times New Roman"/>
          <w:i/>
          <w:sz w:val="28"/>
          <w:szCs w:val="28"/>
        </w:rPr>
        <w:t>10</w:t>
      </w:r>
      <w:r w:rsidRPr="00A029B9">
        <w:rPr>
          <w:rFonts w:ascii="Times New Roman" w:hAnsi="Times New Roman"/>
          <w:i/>
          <w:sz w:val="28"/>
          <w:szCs w:val="28"/>
        </w:rPr>
        <w:t>)</w:t>
      </w:r>
    </w:p>
    <w:tbl>
      <w:tblPr>
        <w:tblStyle w:val="a5"/>
        <w:tblW w:w="15869" w:type="dxa"/>
        <w:tblInd w:w="-601" w:type="dxa"/>
        <w:tblLayout w:type="fixed"/>
        <w:tblLook w:val="04A0"/>
      </w:tblPr>
      <w:tblGrid>
        <w:gridCol w:w="2084"/>
        <w:gridCol w:w="725"/>
        <w:gridCol w:w="735"/>
        <w:gridCol w:w="725"/>
        <w:gridCol w:w="725"/>
        <w:gridCol w:w="725"/>
        <w:gridCol w:w="725"/>
        <w:gridCol w:w="725"/>
        <w:gridCol w:w="725"/>
        <w:gridCol w:w="725"/>
        <w:gridCol w:w="725"/>
        <w:gridCol w:w="725"/>
        <w:gridCol w:w="725"/>
        <w:gridCol w:w="725"/>
        <w:gridCol w:w="725"/>
        <w:gridCol w:w="725"/>
        <w:gridCol w:w="725"/>
        <w:gridCol w:w="725"/>
        <w:gridCol w:w="725"/>
        <w:gridCol w:w="725"/>
      </w:tblGrid>
      <w:tr w:rsidR="00E73E05" w:rsidTr="006B0BE4">
        <w:tc>
          <w:tcPr>
            <w:tcW w:w="2084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E73E05" w:rsidRPr="00E6751F" w:rsidRDefault="00E73E05" w:rsidP="00DE4D64">
            <w:pPr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E6751F">
              <w:rPr>
                <w:rFonts w:ascii="Times New Roman" w:hAnsi="Times New Roman"/>
                <w:b/>
                <w:sz w:val="24"/>
                <w:szCs w:val="24"/>
              </w:rPr>
              <w:t>руппа</w:t>
            </w:r>
          </w:p>
        </w:tc>
        <w:tc>
          <w:tcPr>
            <w:tcW w:w="72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E73E05" w:rsidRPr="00E6751F" w:rsidRDefault="00E73E05" w:rsidP="00DE4D64">
            <w:pPr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51F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7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51F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17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51F"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 е развитие</w:t>
            </w:r>
          </w:p>
        </w:tc>
        <w:tc>
          <w:tcPr>
            <w:tcW w:w="217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51F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17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51F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217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73E05" w:rsidRPr="00E6751F" w:rsidRDefault="00E73E05" w:rsidP="00DE4D64">
            <w:pPr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51F">
              <w:rPr>
                <w:rFonts w:ascii="Times New Roman" w:hAnsi="Times New Roman"/>
                <w:b/>
                <w:sz w:val="24"/>
                <w:szCs w:val="24"/>
              </w:rPr>
              <w:t>Итог</w:t>
            </w:r>
          </w:p>
        </w:tc>
      </w:tr>
      <w:tr w:rsidR="00E73E05" w:rsidTr="006B0BE4">
        <w:tc>
          <w:tcPr>
            <w:tcW w:w="2084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E73E05" w:rsidRPr="00E6751F" w:rsidRDefault="00E73E05" w:rsidP="00DE4D64">
            <w:pPr>
              <w:ind w:firstLine="567"/>
              <w:rPr>
                <w:rFonts w:ascii="Times New Roman" w:hAnsi="Times New Roman"/>
                <w:b/>
              </w:rPr>
            </w:pPr>
          </w:p>
        </w:tc>
        <w:tc>
          <w:tcPr>
            <w:tcW w:w="72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DE4D64">
            <w:pPr>
              <w:ind w:firstLine="56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В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С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Н</w:t>
            </w:r>
          </w:p>
        </w:tc>
        <w:tc>
          <w:tcPr>
            <w:tcW w:w="7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В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С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Н</w:t>
            </w:r>
          </w:p>
        </w:tc>
        <w:tc>
          <w:tcPr>
            <w:tcW w:w="7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В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С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Н</w:t>
            </w:r>
          </w:p>
        </w:tc>
        <w:tc>
          <w:tcPr>
            <w:tcW w:w="7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В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С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Н</w:t>
            </w:r>
          </w:p>
        </w:tc>
        <w:tc>
          <w:tcPr>
            <w:tcW w:w="7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В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С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Н</w:t>
            </w:r>
          </w:p>
        </w:tc>
        <w:tc>
          <w:tcPr>
            <w:tcW w:w="7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В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С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ind w:firstLine="60"/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Н</w:t>
            </w:r>
          </w:p>
        </w:tc>
      </w:tr>
      <w:tr w:rsidR="00E73E05" w:rsidTr="006B0BE4">
        <w:trPr>
          <w:trHeight w:val="240"/>
        </w:trPr>
        <w:tc>
          <w:tcPr>
            <w:tcW w:w="20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1-ая мл.группа «Земляничка»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E73E05" w:rsidTr="006B0BE4">
        <w:trPr>
          <w:trHeight w:val="255"/>
        </w:trPr>
        <w:tc>
          <w:tcPr>
            <w:tcW w:w="20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79,2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79,2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70,8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79,2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79,2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79,2</w:t>
            </w:r>
          </w:p>
        </w:tc>
      </w:tr>
      <w:tr w:rsidR="00E73E05" w:rsidTr="006B0BE4">
        <w:trPr>
          <w:trHeight w:val="315"/>
        </w:trPr>
        <w:tc>
          <w:tcPr>
            <w:tcW w:w="20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1-ая мл.группа  «Колокольчик»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</w:tr>
      <w:tr w:rsidR="00E73E05" w:rsidTr="006B0BE4">
        <w:trPr>
          <w:trHeight w:val="240"/>
        </w:trPr>
        <w:tc>
          <w:tcPr>
            <w:tcW w:w="20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79%</w:t>
            </w:r>
          </w:p>
        </w:tc>
      </w:tr>
      <w:tr w:rsidR="00E73E05" w:rsidTr="006B0BE4">
        <w:trPr>
          <w:trHeight w:val="285"/>
        </w:trPr>
        <w:tc>
          <w:tcPr>
            <w:tcW w:w="20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2-ая  мл.группа «Незабудка»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</w:tr>
      <w:tr w:rsidR="00E73E05" w:rsidTr="006B0BE4">
        <w:trPr>
          <w:trHeight w:val="255"/>
        </w:trPr>
        <w:tc>
          <w:tcPr>
            <w:tcW w:w="20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31%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31%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61C7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31%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42%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42%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61C7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61%</w:t>
            </w:r>
          </w:p>
        </w:tc>
      </w:tr>
      <w:tr w:rsidR="00E73E05" w:rsidTr="006B0BE4">
        <w:trPr>
          <w:trHeight w:val="255"/>
        </w:trPr>
        <w:tc>
          <w:tcPr>
            <w:tcW w:w="20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2-ая  мл.группа «Ландыш»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3E05" w:rsidTr="006B0BE4">
        <w:trPr>
          <w:trHeight w:val="300"/>
        </w:trPr>
        <w:tc>
          <w:tcPr>
            <w:tcW w:w="20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89,1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5,1%</w:t>
            </w:r>
          </w:p>
        </w:tc>
      </w:tr>
      <w:tr w:rsidR="00E73E05" w:rsidTr="006B0BE4">
        <w:trPr>
          <w:trHeight w:val="315"/>
        </w:trPr>
        <w:tc>
          <w:tcPr>
            <w:tcW w:w="20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Средняя группа «Василек»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E73E05" w:rsidTr="006B0BE4">
        <w:trPr>
          <w:trHeight w:val="240"/>
        </w:trPr>
        <w:tc>
          <w:tcPr>
            <w:tcW w:w="20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  <w:tr w:rsidR="00E73E05" w:rsidTr="006B0BE4">
        <w:trPr>
          <w:trHeight w:val="330"/>
        </w:trPr>
        <w:tc>
          <w:tcPr>
            <w:tcW w:w="20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Средняя группа «Одуванчик»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73E05" w:rsidTr="006B0BE4">
        <w:trPr>
          <w:trHeight w:val="303"/>
        </w:trPr>
        <w:tc>
          <w:tcPr>
            <w:tcW w:w="20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</w:tr>
      <w:tr w:rsidR="00E73E05" w:rsidTr="006B0BE4">
        <w:trPr>
          <w:trHeight w:val="255"/>
        </w:trPr>
        <w:tc>
          <w:tcPr>
            <w:tcW w:w="20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Средняя группа «Солнышко»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73E05" w:rsidTr="006B0BE4">
        <w:trPr>
          <w:trHeight w:val="259"/>
        </w:trPr>
        <w:tc>
          <w:tcPr>
            <w:tcW w:w="20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63%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44,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66%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5.5%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5,5%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66%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</w:tr>
      <w:tr w:rsidR="00E73E05" w:rsidTr="006B0BE4">
        <w:trPr>
          <w:trHeight w:val="225"/>
        </w:trPr>
        <w:tc>
          <w:tcPr>
            <w:tcW w:w="20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Старшая группа «Огонек»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E73E05" w:rsidTr="006B0BE4">
        <w:trPr>
          <w:trHeight w:val="315"/>
        </w:trPr>
        <w:tc>
          <w:tcPr>
            <w:tcW w:w="20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42%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29%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42%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53%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22%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29%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13%</w:t>
            </w:r>
          </w:p>
        </w:tc>
      </w:tr>
      <w:tr w:rsidR="00E73E05" w:rsidTr="006B0BE4">
        <w:trPr>
          <w:trHeight w:val="270"/>
        </w:trPr>
        <w:tc>
          <w:tcPr>
            <w:tcW w:w="20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Старшая группа «Ромашка»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24 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E73E05" w:rsidTr="006B0BE4">
        <w:trPr>
          <w:trHeight w:val="285"/>
        </w:trPr>
        <w:tc>
          <w:tcPr>
            <w:tcW w:w="20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</w:tr>
      <w:tr w:rsidR="00E73E05" w:rsidTr="006B0BE4">
        <w:trPr>
          <w:trHeight w:val="240"/>
        </w:trPr>
        <w:tc>
          <w:tcPr>
            <w:tcW w:w="20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Подготовительная группа «Пчелка»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12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12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73E05" w:rsidTr="006B0BE4">
        <w:trPr>
          <w:trHeight w:val="315"/>
        </w:trPr>
        <w:tc>
          <w:tcPr>
            <w:tcW w:w="20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E05" w:rsidTr="006B0BE4">
        <w:trPr>
          <w:trHeight w:val="285"/>
        </w:trPr>
        <w:tc>
          <w:tcPr>
            <w:tcW w:w="20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  <w:r w:rsidRPr="00E6751F">
              <w:rPr>
                <w:rFonts w:ascii="Times New Roman" w:hAnsi="Times New Roman"/>
                <w:b/>
              </w:rPr>
              <w:t>Подготовительная группа «Рябинка»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17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16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17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3E05" w:rsidTr="006B0BE4">
        <w:trPr>
          <w:trHeight w:val="255"/>
        </w:trPr>
        <w:tc>
          <w:tcPr>
            <w:tcW w:w="20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64%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68%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C7B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E73E05" w:rsidTr="006B0BE4">
        <w:tc>
          <w:tcPr>
            <w:tcW w:w="20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73E05" w:rsidRPr="00E6751F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Количественный показатель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E73E05" w:rsidTr="006B0BE4">
        <w:tc>
          <w:tcPr>
            <w:tcW w:w="208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Процентное соотношение уровня развития детей.</w:t>
            </w:r>
          </w:p>
        </w:tc>
        <w:tc>
          <w:tcPr>
            <w:tcW w:w="7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DE4D64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53,4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28,8</w:t>
            </w:r>
          </w:p>
        </w:tc>
        <w:tc>
          <w:tcPr>
            <w:tcW w:w="7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53,8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32,6</w:t>
            </w:r>
          </w:p>
        </w:tc>
        <w:tc>
          <w:tcPr>
            <w:tcW w:w="7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15,6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58,9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7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37,7</w:t>
            </w:r>
          </w:p>
        </w:tc>
        <w:tc>
          <w:tcPr>
            <w:tcW w:w="7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31,8</w:t>
            </w:r>
          </w:p>
        </w:tc>
        <w:tc>
          <w:tcPr>
            <w:tcW w:w="7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13,2</w:t>
            </w:r>
          </w:p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56,8</w:t>
            </w:r>
          </w:p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64,7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3E05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E73E05" w:rsidRPr="00B61C7B" w:rsidRDefault="00E73E05" w:rsidP="006B0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</w:tr>
    </w:tbl>
    <w:p w:rsidR="00E73E05" w:rsidRPr="00CA2144" w:rsidRDefault="00E73E05" w:rsidP="00DE4D64">
      <w:pPr>
        <w:ind w:firstLine="567"/>
        <w:rPr>
          <w:rFonts w:ascii="Times New Roman" w:hAnsi="Times New Roman"/>
          <w:sz w:val="28"/>
          <w:szCs w:val="28"/>
        </w:rPr>
        <w:sectPr w:rsidR="00E73E05" w:rsidRPr="00CA2144" w:rsidSect="001E511D">
          <w:pgSz w:w="16838" w:h="11906" w:orient="landscape"/>
          <w:pgMar w:top="851" w:right="707" w:bottom="1134" w:left="1134" w:header="737" w:footer="0" w:gutter="0"/>
          <w:cols w:space="708"/>
          <w:docGrid w:linePitch="360"/>
        </w:sectPr>
      </w:pPr>
    </w:p>
    <w:p w:rsidR="00E73E05" w:rsidRPr="009A1852" w:rsidRDefault="00E73E05" w:rsidP="00DE4D64">
      <w:pPr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9A1852">
        <w:rPr>
          <w:rFonts w:ascii="Times New Roman" w:hAnsi="Times New Roman"/>
          <w:i/>
          <w:sz w:val="28"/>
          <w:szCs w:val="28"/>
        </w:rPr>
        <w:t xml:space="preserve">Гистограмма </w:t>
      </w:r>
      <w:r w:rsidR="000118FC">
        <w:rPr>
          <w:rFonts w:ascii="Times New Roman" w:hAnsi="Times New Roman"/>
          <w:i/>
          <w:sz w:val="28"/>
          <w:szCs w:val="28"/>
        </w:rPr>
        <w:t>1.</w:t>
      </w:r>
    </w:p>
    <w:p w:rsidR="00E73E05" w:rsidRDefault="00E73E05" w:rsidP="00DE4D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43E52">
        <w:rPr>
          <w:rFonts w:ascii="Times New Roman" w:hAnsi="Times New Roman"/>
          <w:b/>
          <w:sz w:val="28"/>
          <w:szCs w:val="28"/>
        </w:rPr>
        <w:t>Уровни освоения программы по обра</w:t>
      </w:r>
      <w:r w:rsidR="001E09CC">
        <w:rPr>
          <w:rFonts w:ascii="Times New Roman" w:hAnsi="Times New Roman"/>
          <w:b/>
          <w:sz w:val="28"/>
          <w:szCs w:val="28"/>
        </w:rPr>
        <w:t>зовательным областям (конец 2018 – 2019</w:t>
      </w:r>
      <w:r w:rsidRPr="00E43E52">
        <w:rPr>
          <w:rFonts w:ascii="Times New Roman" w:hAnsi="Times New Roman"/>
          <w:b/>
          <w:sz w:val="28"/>
          <w:szCs w:val="28"/>
        </w:rPr>
        <w:t xml:space="preserve"> учебного года)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73E05" w:rsidRDefault="00E73E05" w:rsidP="00DE4D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1175385</wp:posOffset>
            </wp:positionH>
            <wp:positionV relativeFrom="margin">
              <wp:posOffset>865505</wp:posOffset>
            </wp:positionV>
            <wp:extent cx="7038975" cy="4705350"/>
            <wp:effectExtent l="19050" t="0" r="9525" b="0"/>
            <wp:wrapSquare wrapText="bothSides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E73E05" w:rsidRDefault="00E73E05" w:rsidP="00DE4D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Pr="00E4605A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E4605A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E4605A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E4605A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E4605A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E4605A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E4605A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E4605A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E4605A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E4605A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E4605A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E4605A" w:rsidRDefault="00B7006D" w:rsidP="00DE4D64">
      <w:pPr>
        <w:ind w:firstLine="567"/>
        <w:rPr>
          <w:rFonts w:ascii="Times New Roman" w:hAnsi="Times New Roman"/>
          <w:sz w:val="28"/>
          <w:szCs w:val="28"/>
        </w:rPr>
      </w:pPr>
      <w:r w:rsidRPr="00B7006D">
        <w:rPr>
          <w:rFonts w:ascii="Times New Roman" w:hAnsi="Times New Roman"/>
          <w:b/>
          <w:noProof/>
          <w:sz w:val="28"/>
          <w:szCs w:val="28"/>
        </w:rPr>
        <w:pict>
          <v:rect id="_x0000_s1080" style="position:absolute;left:0;text-align:left;margin-left:477.8pt;margin-top:19.75pt;width:87pt;height:51pt;z-index:251717632" stroked="f">
            <v:textbox style="mso-next-textbox:#_x0000_s1080">
              <w:txbxContent>
                <w:p w:rsidR="009A219C" w:rsidRPr="00E4605A" w:rsidRDefault="009A219C" w:rsidP="00E73E05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460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Физическое развитие</w:t>
                  </w:r>
                </w:p>
              </w:txbxContent>
            </v:textbox>
          </v:rect>
        </w:pict>
      </w:r>
      <w:r w:rsidRPr="00B7006D">
        <w:rPr>
          <w:rFonts w:ascii="Times New Roman" w:hAnsi="Times New Roman"/>
          <w:b/>
          <w:noProof/>
          <w:sz w:val="28"/>
          <w:szCs w:val="28"/>
        </w:rPr>
        <w:pict>
          <v:rect id="_x0000_s1079" style="position:absolute;left:0;text-align:left;margin-left:400.05pt;margin-top:19.75pt;width:87pt;height:51pt;z-index:251716608" stroked="f">
            <v:textbox style="mso-next-textbox:#_x0000_s1079">
              <w:txbxContent>
                <w:p w:rsidR="009A219C" w:rsidRPr="00E4605A" w:rsidRDefault="009A219C" w:rsidP="00E73E05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460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Худ.-эстетическое  развитие</w:t>
                  </w:r>
                </w:p>
              </w:txbxContent>
            </v:textbox>
          </v:rect>
        </w:pict>
      </w:r>
      <w:r w:rsidRPr="00B7006D">
        <w:rPr>
          <w:rFonts w:ascii="Times New Roman" w:hAnsi="Times New Roman"/>
          <w:b/>
          <w:noProof/>
          <w:sz w:val="28"/>
          <w:szCs w:val="28"/>
        </w:rPr>
        <w:pict>
          <v:rect id="_x0000_s1078" style="position:absolute;left:0;text-align:left;margin-left:313.05pt;margin-top:19.75pt;width:87pt;height:51pt;z-index:251715584" stroked="f">
            <v:textbox style="mso-next-textbox:#_x0000_s1078">
              <w:txbxContent>
                <w:p w:rsidR="009A219C" w:rsidRDefault="009A219C" w:rsidP="00E73E0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460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Социально-ком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</w:t>
                  </w:r>
                </w:p>
                <w:p w:rsidR="009A219C" w:rsidRPr="00E4605A" w:rsidRDefault="009A219C" w:rsidP="00E73E0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460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развитие</w:t>
                  </w:r>
                </w:p>
              </w:txbxContent>
            </v:textbox>
          </v:rect>
        </w:pict>
      </w:r>
      <w:r w:rsidRPr="00B7006D">
        <w:rPr>
          <w:rFonts w:ascii="Times New Roman" w:hAnsi="Times New Roman"/>
          <w:b/>
          <w:noProof/>
          <w:sz w:val="28"/>
          <w:szCs w:val="28"/>
        </w:rPr>
        <w:pict>
          <v:rect id="_x0000_s1077" style="position:absolute;left:0;text-align:left;margin-left:243.45pt;margin-top:19.75pt;width:87pt;height:51pt;z-index:251714560" stroked="f">
            <v:textbox style="mso-next-textbox:#_x0000_s1077">
              <w:txbxContent>
                <w:p w:rsidR="009A219C" w:rsidRPr="00E4605A" w:rsidRDefault="009A219C" w:rsidP="00E73E05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460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Речевое развитие</w:t>
                  </w:r>
                </w:p>
              </w:txbxContent>
            </v:textbox>
          </v:rect>
        </w:pict>
      </w:r>
      <w:r w:rsidRPr="00B7006D">
        <w:rPr>
          <w:rFonts w:ascii="Times New Roman" w:hAnsi="Times New Roman"/>
          <w:b/>
          <w:noProof/>
          <w:sz w:val="28"/>
          <w:szCs w:val="28"/>
        </w:rPr>
        <w:pict>
          <v:rect id="_x0000_s1076" style="position:absolute;left:0;text-align:left;margin-left:156.45pt;margin-top:19.75pt;width:87pt;height:51pt;z-index:251713536" stroked="f">
            <v:textbox style="mso-next-textbox:#_x0000_s1076">
              <w:txbxContent>
                <w:p w:rsidR="009A219C" w:rsidRPr="00E4605A" w:rsidRDefault="009A219C" w:rsidP="00E73E05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460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Познавательное развитие</w:t>
                  </w:r>
                </w:p>
              </w:txbxContent>
            </v:textbox>
          </v:rect>
        </w:pict>
      </w:r>
    </w:p>
    <w:p w:rsidR="00E73E05" w:rsidRPr="00E4605A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9A1852" w:rsidRDefault="00E73E05" w:rsidP="00DE4D64">
      <w:pPr>
        <w:ind w:firstLine="567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Гистограмма </w:t>
      </w:r>
      <w:r w:rsidR="000118FC">
        <w:rPr>
          <w:rFonts w:ascii="Times New Roman" w:hAnsi="Times New Roman"/>
          <w:i/>
          <w:sz w:val="28"/>
          <w:szCs w:val="28"/>
        </w:rPr>
        <w:t>2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E73E05" w:rsidRPr="00CA2144" w:rsidRDefault="00E73E05" w:rsidP="00DE4D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43E52">
        <w:rPr>
          <w:rFonts w:ascii="Times New Roman" w:hAnsi="Times New Roman"/>
          <w:b/>
          <w:sz w:val="28"/>
          <w:szCs w:val="28"/>
        </w:rPr>
        <w:t>Уровни освоения программы п</w:t>
      </w:r>
      <w:r w:rsidR="006B0BE4">
        <w:rPr>
          <w:rFonts w:ascii="Times New Roman" w:hAnsi="Times New Roman"/>
          <w:b/>
          <w:sz w:val="28"/>
          <w:szCs w:val="28"/>
        </w:rPr>
        <w:t>о образовательным областям (2018 – 2019</w:t>
      </w:r>
      <w:r w:rsidRPr="00E43E52">
        <w:rPr>
          <w:rFonts w:ascii="Times New Roman" w:hAnsi="Times New Roman"/>
          <w:b/>
          <w:sz w:val="28"/>
          <w:szCs w:val="28"/>
        </w:rPr>
        <w:t xml:space="preserve"> учебного года)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73E05" w:rsidRDefault="00E73E05" w:rsidP="00DE4D64">
      <w:pPr>
        <w:tabs>
          <w:tab w:val="left" w:pos="11565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73E05" w:rsidRDefault="00E73E05" w:rsidP="00DE4D64">
      <w:pPr>
        <w:tabs>
          <w:tab w:val="left" w:pos="11565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744220</wp:posOffset>
            </wp:positionH>
            <wp:positionV relativeFrom="margin">
              <wp:posOffset>1257300</wp:posOffset>
            </wp:positionV>
            <wp:extent cx="7708900" cy="3804920"/>
            <wp:effectExtent l="19050" t="0" r="25400" b="5080"/>
            <wp:wrapSquare wrapText="bothSides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E73E05" w:rsidRDefault="00E73E05" w:rsidP="00DE4D64">
      <w:pPr>
        <w:tabs>
          <w:tab w:val="left" w:pos="11565"/>
        </w:tabs>
        <w:ind w:firstLine="567"/>
        <w:rPr>
          <w:rFonts w:ascii="Times New Roman" w:hAnsi="Times New Roman"/>
          <w:sz w:val="28"/>
          <w:szCs w:val="28"/>
        </w:rPr>
      </w:pPr>
    </w:p>
    <w:p w:rsidR="00E73E05" w:rsidRPr="009B28E4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9B28E4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9B28E4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9B28E4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9B28E4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9B28E4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9B28E4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9B28E4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9B28E4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Pr="009B28E4" w:rsidRDefault="00E73E05" w:rsidP="00DE4D64">
      <w:pPr>
        <w:ind w:firstLine="567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ind w:firstLine="567"/>
        <w:rPr>
          <w:rFonts w:ascii="Times New Roman" w:hAnsi="Times New Roman"/>
          <w:sz w:val="28"/>
          <w:szCs w:val="28"/>
        </w:rPr>
        <w:sectPr w:rsidR="00E73E05" w:rsidSect="001E511D">
          <w:pgSz w:w="16838" w:h="11906" w:orient="landscape"/>
          <w:pgMar w:top="426" w:right="707" w:bottom="426" w:left="1134" w:header="284" w:footer="0" w:gutter="0"/>
          <w:cols w:space="708"/>
          <w:docGrid w:linePitch="360"/>
        </w:sectPr>
      </w:pPr>
    </w:p>
    <w:p w:rsidR="00E73E05" w:rsidRPr="00A22B8C" w:rsidRDefault="00E73E05" w:rsidP="00DE4D64">
      <w:pPr>
        <w:pStyle w:val="a3"/>
        <w:ind w:firstLine="567"/>
        <w:jc w:val="center"/>
        <w:rPr>
          <w:rFonts w:ascii="Times New Roman" w:hAnsi="Times New Roman"/>
          <w:b/>
          <w:sz w:val="28"/>
        </w:rPr>
      </w:pPr>
      <w:r w:rsidRPr="00A22B8C"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b/>
          <w:sz w:val="28"/>
        </w:rPr>
        <w:t>нализ уровня освоения основной образовательной программы.</w:t>
      </w:r>
    </w:p>
    <w:p w:rsidR="00E73E05" w:rsidRPr="00123F7E" w:rsidRDefault="00E73E05" w:rsidP="00DE4D6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/>
          <w:sz w:val="28"/>
        </w:rPr>
      </w:pPr>
    </w:p>
    <w:p w:rsidR="00E73E05" w:rsidRPr="00123F7E" w:rsidRDefault="00E73E05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  <w:r w:rsidRPr="00123F7E">
        <w:rPr>
          <w:rFonts w:ascii="Times New Roman" w:hAnsi="Times New Roman"/>
          <w:sz w:val="28"/>
        </w:rPr>
        <w:t>Первичная диагностика проходила с 01.09.201</w:t>
      </w:r>
      <w:r w:rsidR="006B0BE4">
        <w:rPr>
          <w:rFonts w:ascii="Times New Roman" w:hAnsi="Times New Roman"/>
          <w:sz w:val="28"/>
        </w:rPr>
        <w:t>8</w:t>
      </w:r>
      <w:r w:rsidRPr="00123F7E">
        <w:rPr>
          <w:rFonts w:ascii="Times New Roman" w:hAnsi="Times New Roman"/>
          <w:sz w:val="28"/>
        </w:rPr>
        <w:t>г. по 15.09.201</w:t>
      </w:r>
      <w:r w:rsidR="006B0BE4">
        <w:rPr>
          <w:rFonts w:ascii="Times New Roman" w:hAnsi="Times New Roman"/>
          <w:sz w:val="28"/>
        </w:rPr>
        <w:t>8</w:t>
      </w:r>
      <w:r w:rsidRPr="00123F7E">
        <w:rPr>
          <w:rFonts w:ascii="Times New Roman" w:hAnsi="Times New Roman"/>
          <w:sz w:val="28"/>
        </w:rPr>
        <w:t>г., итоговая – с 15.05.201</w:t>
      </w:r>
      <w:r w:rsidR="006B0BE4">
        <w:rPr>
          <w:rFonts w:ascii="Times New Roman" w:hAnsi="Times New Roman"/>
          <w:sz w:val="28"/>
        </w:rPr>
        <w:t>9</w:t>
      </w:r>
      <w:r w:rsidRPr="00123F7E">
        <w:rPr>
          <w:rFonts w:ascii="Times New Roman" w:hAnsi="Times New Roman"/>
          <w:sz w:val="28"/>
        </w:rPr>
        <w:t>г. по 31.05.201</w:t>
      </w:r>
      <w:r w:rsidR="006B0BE4">
        <w:rPr>
          <w:rFonts w:ascii="Times New Roman" w:hAnsi="Times New Roman"/>
          <w:sz w:val="28"/>
        </w:rPr>
        <w:t>9</w:t>
      </w:r>
      <w:r w:rsidRPr="00123F7E">
        <w:rPr>
          <w:rFonts w:ascii="Times New Roman" w:hAnsi="Times New Roman"/>
          <w:sz w:val="28"/>
        </w:rPr>
        <w:t>г.</w:t>
      </w:r>
    </w:p>
    <w:p w:rsidR="00E73E05" w:rsidRDefault="00E73E05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  <w:r w:rsidRPr="00123F7E">
        <w:rPr>
          <w:rFonts w:ascii="Times New Roman" w:hAnsi="Times New Roman"/>
          <w:sz w:val="28"/>
        </w:rPr>
        <w:t>В диагностики приняли участие 23</w:t>
      </w:r>
      <w:r w:rsidR="00123F7E" w:rsidRPr="00123F7E">
        <w:rPr>
          <w:rFonts w:ascii="Times New Roman" w:hAnsi="Times New Roman"/>
          <w:sz w:val="28"/>
        </w:rPr>
        <w:t>5</w:t>
      </w:r>
      <w:r w:rsidRPr="00123F7E">
        <w:rPr>
          <w:rFonts w:ascii="Times New Roman" w:hAnsi="Times New Roman"/>
          <w:sz w:val="28"/>
        </w:rPr>
        <w:t xml:space="preserve">  воспитанников 11 возрастных (2 первые младшие группы, 2 вторые младшие, 3 - средние, 2 - старшие, 2- подготовительные), из них – 5 </w:t>
      </w:r>
      <w:r w:rsidR="002B2297" w:rsidRPr="00123F7E">
        <w:rPr>
          <w:rFonts w:ascii="Times New Roman" w:hAnsi="Times New Roman"/>
          <w:sz w:val="28"/>
        </w:rPr>
        <w:t>для детей с нарушением зрения</w:t>
      </w:r>
      <w:r w:rsidRPr="00123F7E">
        <w:rPr>
          <w:rFonts w:ascii="Times New Roman" w:hAnsi="Times New Roman"/>
          <w:sz w:val="28"/>
        </w:rPr>
        <w:t xml:space="preserve"> (21,2% - детей с нарушением зрения).</w:t>
      </w: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  <w:sectPr w:rsidR="00123F7E" w:rsidSect="001E511D">
          <w:pgSz w:w="11906" w:h="16838"/>
          <w:pgMar w:top="1134" w:right="707" w:bottom="568" w:left="1134" w:header="708" w:footer="708" w:gutter="0"/>
          <w:cols w:space="708"/>
          <w:docGrid w:linePitch="360"/>
        </w:sectPr>
      </w:pPr>
    </w:p>
    <w:p w:rsidR="001E511D" w:rsidRDefault="001E511D" w:rsidP="001E511D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E511D" w:rsidRDefault="001E511D" w:rsidP="00FD2BC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1E511D">
        <w:rPr>
          <w:rFonts w:ascii="Times New Roman" w:hAnsi="Times New Roman"/>
          <w:b/>
          <w:i/>
          <w:sz w:val="24"/>
          <w:szCs w:val="24"/>
        </w:rPr>
        <w:t>Сводная таблица</w:t>
      </w:r>
      <w:r w:rsidR="00912C14">
        <w:rPr>
          <w:rFonts w:ascii="Times New Roman" w:hAnsi="Times New Roman"/>
          <w:b/>
          <w:i/>
          <w:sz w:val="24"/>
          <w:szCs w:val="24"/>
        </w:rPr>
        <w:t xml:space="preserve"> «Мониторинговое исследование</w:t>
      </w:r>
      <w:r w:rsidR="00A30B77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12C14">
        <w:rPr>
          <w:rFonts w:ascii="Times New Roman" w:hAnsi="Times New Roman"/>
          <w:b/>
          <w:i/>
          <w:sz w:val="24"/>
          <w:szCs w:val="24"/>
        </w:rPr>
        <w:t xml:space="preserve">освоение программ воспитанниками» </w:t>
      </w:r>
      <w:r w:rsidR="00A30B77">
        <w:rPr>
          <w:rFonts w:ascii="Times New Roman" w:hAnsi="Times New Roman"/>
          <w:b/>
          <w:i/>
          <w:sz w:val="24"/>
          <w:szCs w:val="24"/>
        </w:rPr>
        <w:t>(н</w:t>
      </w:r>
      <w:r w:rsidRPr="001E511D">
        <w:rPr>
          <w:rFonts w:ascii="Times New Roman" w:hAnsi="Times New Roman"/>
          <w:b/>
          <w:i/>
          <w:sz w:val="24"/>
          <w:szCs w:val="24"/>
        </w:rPr>
        <w:t>ачало 2018-2019 учебного года</w:t>
      </w:r>
      <w:r w:rsidR="00A30B77">
        <w:rPr>
          <w:rFonts w:ascii="Times New Roman" w:hAnsi="Times New Roman"/>
          <w:b/>
          <w:i/>
          <w:sz w:val="24"/>
          <w:szCs w:val="24"/>
        </w:rPr>
        <w:t>)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tbl>
      <w:tblPr>
        <w:tblStyle w:val="a5"/>
        <w:tblpPr w:leftFromText="180" w:rightFromText="180" w:vertAnchor="page" w:horzAnchor="margin" w:tblpXSpec="center" w:tblpY="1576"/>
        <w:tblW w:w="16126" w:type="dxa"/>
        <w:tblLayout w:type="fixed"/>
        <w:tblLook w:val="04A0"/>
      </w:tblPr>
      <w:tblGrid>
        <w:gridCol w:w="1840"/>
        <w:gridCol w:w="791"/>
        <w:gridCol w:w="792"/>
        <w:gridCol w:w="795"/>
        <w:gridCol w:w="794"/>
        <w:gridCol w:w="793"/>
        <w:gridCol w:w="794"/>
        <w:gridCol w:w="793"/>
        <w:gridCol w:w="794"/>
        <w:gridCol w:w="794"/>
        <w:gridCol w:w="793"/>
        <w:gridCol w:w="794"/>
        <w:gridCol w:w="794"/>
        <w:gridCol w:w="794"/>
        <w:gridCol w:w="793"/>
        <w:gridCol w:w="794"/>
        <w:gridCol w:w="793"/>
        <w:gridCol w:w="794"/>
        <w:gridCol w:w="797"/>
      </w:tblGrid>
      <w:tr w:rsidR="00FD2BC9" w:rsidRPr="001D6EDA" w:rsidTr="00FD2BC9">
        <w:trPr>
          <w:trHeight w:val="547"/>
        </w:trPr>
        <w:tc>
          <w:tcPr>
            <w:tcW w:w="184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b/>
                <w:i/>
                <w:sz w:val="24"/>
                <w:szCs w:val="24"/>
              </w:rPr>
              <w:t>Группа</w:t>
            </w:r>
          </w:p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378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381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Познавательное</w:t>
            </w:r>
            <w:r w:rsidRPr="001D6E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развитие</w:t>
            </w:r>
          </w:p>
        </w:tc>
        <w:tc>
          <w:tcPr>
            <w:tcW w:w="2381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Речевое</w:t>
            </w:r>
            <w:r w:rsidRPr="001D6E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развитие</w:t>
            </w:r>
          </w:p>
        </w:tc>
        <w:tc>
          <w:tcPr>
            <w:tcW w:w="2381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Физическое</w:t>
            </w:r>
            <w:r w:rsidRPr="001D6E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развитие</w:t>
            </w:r>
          </w:p>
        </w:tc>
        <w:tc>
          <w:tcPr>
            <w:tcW w:w="2381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Художественно-эстетическое </w:t>
            </w:r>
            <w:r w:rsidRPr="001D6EDA">
              <w:rPr>
                <w:rFonts w:ascii="Times New Roman" w:hAnsi="Times New Roman"/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2384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b/>
                <w:i/>
                <w:sz w:val="24"/>
                <w:szCs w:val="24"/>
              </w:rPr>
              <w:t>Итог:</w:t>
            </w:r>
          </w:p>
        </w:tc>
      </w:tr>
      <w:tr w:rsidR="00FD2BC9" w:rsidRPr="001D6EDA" w:rsidTr="00FD2BC9">
        <w:tc>
          <w:tcPr>
            <w:tcW w:w="184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91" w:type="dxa"/>
            <w:tcBorders>
              <w:lef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</w:t>
            </w:r>
          </w:p>
        </w:tc>
        <w:tc>
          <w:tcPr>
            <w:tcW w:w="792" w:type="dxa"/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795" w:type="dxa"/>
            <w:tcBorders>
              <w:righ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</w:t>
            </w:r>
          </w:p>
        </w:tc>
        <w:tc>
          <w:tcPr>
            <w:tcW w:w="793" w:type="dxa"/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</w:t>
            </w:r>
          </w:p>
        </w:tc>
        <w:tc>
          <w:tcPr>
            <w:tcW w:w="794" w:type="dxa"/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</w:t>
            </w:r>
          </w:p>
        </w:tc>
        <w:tc>
          <w:tcPr>
            <w:tcW w:w="794" w:type="dxa"/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</w:t>
            </w:r>
          </w:p>
        </w:tc>
        <w:tc>
          <w:tcPr>
            <w:tcW w:w="793" w:type="dxa"/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</w:t>
            </w:r>
          </w:p>
        </w:tc>
        <w:tc>
          <w:tcPr>
            <w:tcW w:w="794" w:type="dxa"/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797" w:type="dxa"/>
            <w:tcBorders>
              <w:righ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FD2BC9" w:rsidRPr="001D6EDA" w:rsidTr="00FD2BC9">
        <w:trPr>
          <w:trHeight w:val="648"/>
        </w:trPr>
        <w:tc>
          <w:tcPr>
            <w:tcW w:w="18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2BC9" w:rsidRPr="006C1BE2" w:rsidRDefault="00FD2BC9" w:rsidP="00FD2BC9">
            <w:pPr>
              <w:jc w:val="center"/>
              <w:rPr>
                <w:rFonts w:ascii="Times New Roman" w:hAnsi="Times New Roman"/>
                <w:b/>
              </w:rPr>
            </w:pPr>
            <w:r w:rsidRPr="006C1BE2">
              <w:rPr>
                <w:rFonts w:ascii="Times New Roman" w:hAnsi="Times New Roman"/>
                <w:b/>
              </w:rPr>
              <w:t>1-ая мл.группа «Земляничка»</w:t>
            </w:r>
          </w:p>
        </w:tc>
        <w:tc>
          <w:tcPr>
            <w:tcW w:w="791" w:type="dxa"/>
            <w:tcBorders>
              <w:lef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92" w:type="dxa"/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</w:p>
        </w:tc>
        <w:tc>
          <w:tcPr>
            <w:tcW w:w="795" w:type="dxa"/>
            <w:tcBorders>
              <w:righ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793" w:type="dxa"/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</w:t>
            </w:r>
          </w:p>
        </w:tc>
        <w:tc>
          <w:tcPr>
            <w:tcW w:w="794" w:type="dxa"/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4" w:type="dxa"/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3" w:type="dxa"/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4" w:type="dxa"/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7" w:type="dxa"/>
            <w:tcBorders>
              <w:righ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</w:tr>
      <w:tr w:rsidR="00FD2BC9" w:rsidRPr="001D6EDA" w:rsidTr="00FD2BC9">
        <w:tc>
          <w:tcPr>
            <w:tcW w:w="18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2BC9" w:rsidRPr="006C1BE2" w:rsidRDefault="00FD2BC9" w:rsidP="00FD2BC9">
            <w:pPr>
              <w:jc w:val="center"/>
              <w:rPr>
                <w:rFonts w:ascii="Times New Roman" w:hAnsi="Times New Roman"/>
                <w:b/>
              </w:rPr>
            </w:pPr>
            <w:r w:rsidRPr="006C1BE2">
              <w:rPr>
                <w:rFonts w:ascii="Times New Roman" w:hAnsi="Times New Roman"/>
                <w:b/>
              </w:rPr>
              <w:t>1-ая мл.группа «Колокольчик»</w:t>
            </w:r>
          </w:p>
        </w:tc>
        <w:tc>
          <w:tcPr>
            <w:tcW w:w="791" w:type="dxa"/>
            <w:tcBorders>
              <w:lef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92" w:type="dxa"/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</w:p>
        </w:tc>
        <w:tc>
          <w:tcPr>
            <w:tcW w:w="795" w:type="dxa"/>
            <w:tcBorders>
              <w:righ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793" w:type="dxa"/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</w:t>
            </w:r>
          </w:p>
        </w:tc>
        <w:tc>
          <w:tcPr>
            <w:tcW w:w="794" w:type="dxa"/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4" w:type="dxa"/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3" w:type="dxa"/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4" w:type="dxa"/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7" w:type="dxa"/>
            <w:tcBorders>
              <w:right w:val="single" w:sz="18" w:space="0" w:color="auto"/>
            </w:tcBorders>
            <w:vAlign w:val="center"/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</w:p>
        </w:tc>
      </w:tr>
      <w:tr w:rsidR="00FD2BC9" w:rsidRPr="001D6EDA" w:rsidTr="00FD2BC9">
        <w:tc>
          <w:tcPr>
            <w:tcW w:w="18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2BC9" w:rsidRPr="006C1BE2" w:rsidRDefault="00FD2BC9" w:rsidP="00FD2BC9">
            <w:pPr>
              <w:jc w:val="center"/>
              <w:rPr>
                <w:rFonts w:ascii="Times New Roman" w:hAnsi="Times New Roman"/>
                <w:b/>
              </w:rPr>
            </w:pPr>
            <w:r w:rsidRPr="006C1BE2">
              <w:rPr>
                <w:rFonts w:ascii="Times New Roman" w:hAnsi="Times New Roman"/>
                <w:b/>
              </w:rPr>
              <w:t xml:space="preserve">2-ая мл.группа </w:t>
            </w:r>
            <w:r>
              <w:rPr>
                <w:rFonts w:ascii="Times New Roman" w:hAnsi="Times New Roman"/>
                <w:b/>
              </w:rPr>
              <w:t>«Ромашка</w:t>
            </w:r>
            <w:r w:rsidRPr="006C1BE2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791" w:type="dxa"/>
            <w:tcBorders>
              <w:left w:val="single" w:sz="18" w:space="0" w:color="auto"/>
            </w:tcBorders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2" w:type="dxa"/>
          </w:tcPr>
          <w:p w:rsidR="00FD2BC9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795" w:type="dxa"/>
            <w:tcBorders>
              <w:right w:val="single" w:sz="18" w:space="0" w:color="auto"/>
            </w:tcBorders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left w:val="single" w:sz="18" w:space="0" w:color="auto"/>
            </w:tcBorders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</w:tcPr>
          <w:p w:rsidR="00FD2BC9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62,5%</w:t>
            </w:r>
          </w:p>
        </w:tc>
        <w:tc>
          <w:tcPr>
            <w:tcW w:w="794" w:type="dxa"/>
            <w:tcBorders>
              <w:right w:val="single" w:sz="18" w:space="0" w:color="auto"/>
            </w:tcBorders>
          </w:tcPr>
          <w:p w:rsidR="00FD2BC9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37,5%</w:t>
            </w:r>
          </w:p>
        </w:tc>
        <w:tc>
          <w:tcPr>
            <w:tcW w:w="793" w:type="dxa"/>
            <w:tcBorders>
              <w:left w:val="single" w:sz="18" w:space="0" w:color="auto"/>
            </w:tcBorders>
          </w:tcPr>
          <w:p w:rsidR="00FD2BC9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12,5%</w:t>
            </w:r>
          </w:p>
        </w:tc>
        <w:tc>
          <w:tcPr>
            <w:tcW w:w="794" w:type="dxa"/>
          </w:tcPr>
          <w:p w:rsidR="00FD2BC9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62,5%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25%</w:t>
            </w:r>
          </w:p>
        </w:tc>
        <w:tc>
          <w:tcPr>
            <w:tcW w:w="793" w:type="dxa"/>
            <w:tcBorders>
              <w:left w:val="single" w:sz="18" w:space="0" w:color="auto"/>
            </w:tcBorders>
          </w:tcPr>
          <w:p w:rsidR="00FD2BC9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25%</w:t>
            </w:r>
          </w:p>
        </w:tc>
        <w:tc>
          <w:tcPr>
            <w:tcW w:w="794" w:type="dxa"/>
          </w:tcPr>
          <w:p w:rsidR="00FD2BC9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75%</w:t>
            </w:r>
          </w:p>
        </w:tc>
        <w:tc>
          <w:tcPr>
            <w:tcW w:w="794" w:type="dxa"/>
            <w:tcBorders>
              <w:right w:val="single" w:sz="18" w:space="0" w:color="auto"/>
            </w:tcBorders>
          </w:tcPr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left w:val="single" w:sz="18" w:space="0" w:color="auto"/>
            </w:tcBorders>
          </w:tcPr>
          <w:p w:rsidR="00FD2BC9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25%</w:t>
            </w:r>
          </w:p>
        </w:tc>
        <w:tc>
          <w:tcPr>
            <w:tcW w:w="793" w:type="dxa"/>
          </w:tcPr>
          <w:p w:rsidR="00FD2BC9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68,8%</w:t>
            </w:r>
          </w:p>
        </w:tc>
        <w:tc>
          <w:tcPr>
            <w:tcW w:w="794" w:type="dxa"/>
            <w:tcBorders>
              <w:right w:val="single" w:sz="18" w:space="0" w:color="auto"/>
            </w:tcBorders>
          </w:tcPr>
          <w:p w:rsidR="00FD2BC9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6,2%</w:t>
            </w:r>
          </w:p>
        </w:tc>
        <w:tc>
          <w:tcPr>
            <w:tcW w:w="793" w:type="dxa"/>
            <w:tcBorders>
              <w:left w:val="single" w:sz="18" w:space="0" w:color="auto"/>
            </w:tcBorders>
          </w:tcPr>
          <w:p w:rsidR="00FD2BC9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12,5%</w:t>
            </w:r>
          </w:p>
        </w:tc>
        <w:tc>
          <w:tcPr>
            <w:tcW w:w="794" w:type="dxa"/>
            <w:vAlign w:val="center"/>
          </w:tcPr>
          <w:p w:rsidR="00FD2BC9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75%</w:t>
            </w:r>
          </w:p>
        </w:tc>
        <w:tc>
          <w:tcPr>
            <w:tcW w:w="797" w:type="dxa"/>
            <w:tcBorders>
              <w:right w:val="single" w:sz="18" w:space="0" w:color="auto"/>
            </w:tcBorders>
          </w:tcPr>
          <w:p w:rsidR="00FD2BC9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FD2BC9" w:rsidRPr="00FA7850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12,5%</w:t>
            </w:r>
          </w:p>
        </w:tc>
      </w:tr>
      <w:tr w:rsidR="00FD2BC9" w:rsidRPr="001D6EDA" w:rsidTr="00FD2BC9">
        <w:tc>
          <w:tcPr>
            <w:tcW w:w="18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2BC9" w:rsidRPr="006C1BE2" w:rsidRDefault="00FD2BC9" w:rsidP="00FD2BC9">
            <w:pPr>
              <w:jc w:val="center"/>
              <w:rPr>
                <w:rFonts w:ascii="Times New Roman" w:hAnsi="Times New Roman"/>
                <w:b/>
              </w:rPr>
            </w:pPr>
            <w:r w:rsidRPr="006C1BE2">
              <w:rPr>
                <w:rFonts w:ascii="Times New Roman" w:hAnsi="Times New Roman"/>
                <w:b/>
              </w:rPr>
              <w:t xml:space="preserve">2-ая мл.группа </w:t>
            </w:r>
            <w:r>
              <w:rPr>
                <w:rFonts w:ascii="Times New Roman" w:hAnsi="Times New Roman"/>
                <w:b/>
              </w:rPr>
              <w:t>«Огонек</w:t>
            </w:r>
            <w:r w:rsidRPr="006C1BE2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791" w:type="dxa"/>
            <w:tcBorders>
              <w:left w:val="single" w:sz="18" w:space="0" w:color="auto"/>
            </w:tcBorders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0</w:t>
            </w:r>
          </w:p>
        </w:tc>
        <w:tc>
          <w:tcPr>
            <w:tcW w:w="792" w:type="dxa"/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4</w:t>
            </w:r>
          </w:p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19%</w:t>
            </w:r>
          </w:p>
        </w:tc>
        <w:tc>
          <w:tcPr>
            <w:tcW w:w="795" w:type="dxa"/>
            <w:tcBorders>
              <w:right w:val="single" w:sz="18" w:space="0" w:color="auto"/>
            </w:tcBorders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17</w:t>
            </w:r>
          </w:p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81%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</w:t>
            </w:r>
          </w:p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4%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20</w:t>
            </w:r>
          </w:p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90%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21</w:t>
            </w:r>
          </w:p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100%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4</w:t>
            </w:r>
          </w:p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19%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17</w:t>
            </w:r>
          </w:p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81%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5</w:t>
            </w:r>
          </w:p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24%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16</w:t>
            </w:r>
          </w:p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76%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3</w:t>
            </w:r>
          </w:p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14,3%</w:t>
            </w:r>
          </w:p>
        </w:tc>
        <w:tc>
          <w:tcPr>
            <w:tcW w:w="797" w:type="dxa"/>
            <w:tcBorders>
              <w:right w:val="single" w:sz="18" w:space="0" w:color="auto"/>
            </w:tcBorders>
            <w:vAlign w:val="center"/>
          </w:tcPr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18</w:t>
            </w:r>
          </w:p>
          <w:p w:rsidR="00FD2BC9" w:rsidRPr="0001275B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86,7%</w:t>
            </w:r>
          </w:p>
        </w:tc>
      </w:tr>
      <w:tr w:rsidR="00FD2BC9" w:rsidRPr="001D6EDA" w:rsidTr="00FD2BC9">
        <w:trPr>
          <w:trHeight w:val="542"/>
        </w:trPr>
        <w:tc>
          <w:tcPr>
            <w:tcW w:w="18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2BC9" w:rsidRPr="006C1BE2" w:rsidRDefault="00FD2BC9" w:rsidP="00FD2BC9">
            <w:pPr>
              <w:jc w:val="center"/>
              <w:rPr>
                <w:rFonts w:ascii="Times New Roman" w:hAnsi="Times New Roman"/>
                <w:b/>
              </w:rPr>
            </w:pPr>
            <w:r w:rsidRPr="006C1BE2">
              <w:rPr>
                <w:rFonts w:ascii="Times New Roman" w:hAnsi="Times New Roman"/>
                <w:b/>
              </w:rPr>
              <w:t>Средняя группа «</w:t>
            </w:r>
            <w:r>
              <w:rPr>
                <w:rFonts w:ascii="Times New Roman" w:hAnsi="Times New Roman"/>
                <w:b/>
              </w:rPr>
              <w:t>Василек</w:t>
            </w:r>
            <w:r w:rsidRPr="006C1BE2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791" w:type="dxa"/>
            <w:tcBorders>
              <w:left w:val="single" w:sz="18" w:space="0" w:color="auto"/>
            </w:tcBorders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10</w:t>
            </w:r>
          </w:p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50%</w:t>
            </w:r>
          </w:p>
        </w:tc>
        <w:tc>
          <w:tcPr>
            <w:tcW w:w="792" w:type="dxa"/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10</w:t>
            </w:r>
          </w:p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50%</w:t>
            </w:r>
          </w:p>
        </w:tc>
        <w:tc>
          <w:tcPr>
            <w:tcW w:w="795" w:type="dxa"/>
            <w:tcBorders>
              <w:right w:val="single" w:sz="18" w:space="0" w:color="auto"/>
            </w:tcBorders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9</w:t>
            </w:r>
          </w:p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45%</w:t>
            </w:r>
          </w:p>
        </w:tc>
        <w:tc>
          <w:tcPr>
            <w:tcW w:w="793" w:type="dxa"/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11</w:t>
            </w:r>
          </w:p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55%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6</w:t>
            </w:r>
          </w:p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30%</w:t>
            </w:r>
          </w:p>
        </w:tc>
        <w:tc>
          <w:tcPr>
            <w:tcW w:w="794" w:type="dxa"/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14</w:t>
            </w:r>
          </w:p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70%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20</w:t>
            </w:r>
          </w:p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100%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7</w:t>
            </w:r>
          </w:p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35%</w:t>
            </w:r>
          </w:p>
        </w:tc>
        <w:tc>
          <w:tcPr>
            <w:tcW w:w="793" w:type="dxa"/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13</w:t>
            </w:r>
          </w:p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65%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8</w:t>
            </w:r>
          </w:p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40%</w:t>
            </w:r>
          </w:p>
        </w:tc>
        <w:tc>
          <w:tcPr>
            <w:tcW w:w="794" w:type="dxa"/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12</w:t>
            </w:r>
          </w:p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60</w:t>
            </w: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797" w:type="dxa"/>
            <w:tcBorders>
              <w:right w:val="single" w:sz="18" w:space="0" w:color="auto"/>
            </w:tcBorders>
            <w:vAlign w:val="center"/>
          </w:tcPr>
          <w:p w:rsidR="00FD2BC9" w:rsidRPr="00CE6A97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CE6A97">
              <w:rPr>
                <w:rFonts w:ascii="Times New Roman" w:hAnsi="Times New Roman"/>
              </w:rPr>
              <w:t>0</w:t>
            </w:r>
          </w:p>
        </w:tc>
      </w:tr>
      <w:tr w:rsidR="00FD2BC9" w:rsidRPr="001D6EDA" w:rsidTr="00FD2BC9">
        <w:tc>
          <w:tcPr>
            <w:tcW w:w="18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2BC9" w:rsidRPr="006C1BE2" w:rsidRDefault="00FD2BC9" w:rsidP="00FD2BC9">
            <w:pPr>
              <w:jc w:val="center"/>
              <w:rPr>
                <w:rFonts w:ascii="Times New Roman" w:hAnsi="Times New Roman"/>
                <w:b/>
              </w:rPr>
            </w:pPr>
            <w:r w:rsidRPr="006C1BE2">
              <w:rPr>
                <w:rFonts w:ascii="Times New Roman" w:hAnsi="Times New Roman"/>
                <w:b/>
              </w:rPr>
              <w:t>Средняя группа «</w:t>
            </w:r>
            <w:r>
              <w:rPr>
                <w:rFonts w:ascii="Times New Roman" w:hAnsi="Times New Roman"/>
                <w:b/>
              </w:rPr>
              <w:t>Рябинка</w:t>
            </w:r>
            <w:r w:rsidRPr="006C1BE2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791" w:type="dxa"/>
            <w:tcBorders>
              <w:lef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14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64%</w:t>
            </w:r>
          </w:p>
        </w:tc>
        <w:tc>
          <w:tcPr>
            <w:tcW w:w="792" w:type="dxa"/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7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33%</w:t>
            </w:r>
          </w:p>
        </w:tc>
        <w:tc>
          <w:tcPr>
            <w:tcW w:w="795" w:type="dxa"/>
            <w:tcBorders>
              <w:righ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11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52%</w:t>
            </w:r>
          </w:p>
        </w:tc>
        <w:tc>
          <w:tcPr>
            <w:tcW w:w="793" w:type="dxa"/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10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45%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10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48%</w:t>
            </w:r>
          </w:p>
        </w:tc>
        <w:tc>
          <w:tcPr>
            <w:tcW w:w="794" w:type="dxa"/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11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52%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4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21%</w:t>
            </w:r>
          </w:p>
        </w:tc>
        <w:tc>
          <w:tcPr>
            <w:tcW w:w="794" w:type="dxa"/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11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58%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4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21%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7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33%</w:t>
            </w:r>
          </w:p>
        </w:tc>
        <w:tc>
          <w:tcPr>
            <w:tcW w:w="793" w:type="dxa"/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14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67%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9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43%</w:t>
            </w:r>
          </w:p>
        </w:tc>
        <w:tc>
          <w:tcPr>
            <w:tcW w:w="794" w:type="dxa"/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12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57%</w:t>
            </w:r>
          </w:p>
        </w:tc>
        <w:tc>
          <w:tcPr>
            <w:tcW w:w="797" w:type="dxa"/>
            <w:tcBorders>
              <w:righ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0</w:t>
            </w:r>
          </w:p>
        </w:tc>
      </w:tr>
      <w:tr w:rsidR="00FD2BC9" w:rsidRPr="001D6EDA" w:rsidTr="00FD2BC9">
        <w:tc>
          <w:tcPr>
            <w:tcW w:w="18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2BC9" w:rsidRPr="006C1BE2" w:rsidRDefault="00FD2BC9" w:rsidP="00FD2BC9">
            <w:pPr>
              <w:jc w:val="center"/>
              <w:rPr>
                <w:rFonts w:ascii="Times New Roman" w:hAnsi="Times New Roman"/>
                <w:b/>
              </w:rPr>
            </w:pPr>
            <w:r w:rsidRPr="006C1BE2">
              <w:rPr>
                <w:rFonts w:ascii="Times New Roman" w:hAnsi="Times New Roman"/>
                <w:b/>
              </w:rPr>
              <w:t>Старшая группа «</w:t>
            </w:r>
            <w:r>
              <w:rPr>
                <w:rFonts w:ascii="Times New Roman" w:hAnsi="Times New Roman"/>
                <w:b/>
              </w:rPr>
              <w:t>Незабудка</w:t>
            </w:r>
            <w:r w:rsidRPr="006C1BE2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791" w:type="dxa"/>
            <w:tcBorders>
              <w:lef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5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19%</w:t>
            </w:r>
          </w:p>
        </w:tc>
        <w:tc>
          <w:tcPr>
            <w:tcW w:w="792" w:type="dxa"/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21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81%</w:t>
            </w:r>
          </w:p>
        </w:tc>
        <w:tc>
          <w:tcPr>
            <w:tcW w:w="795" w:type="dxa"/>
            <w:tcBorders>
              <w:righ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6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23%</w:t>
            </w:r>
          </w:p>
        </w:tc>
        <w:tc>
          <w:tcPr>
            <w:tcW w:w="793" w:type="dxa"/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20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77%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12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46%</w:t>
            </w:r>
          </w:p>
        </w:tc>
        <w:tc>
          <w:tcPr>
            <w:tcW w:w="794" w:type="dxa"/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14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54%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6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23%</w:t>
            </w:r>
          </w:p>
        </w:tc>
        <w:tc>
          <w:tcPr>
            <w:tcW w:w="794" w:type="dxa"/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20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77%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8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31%</w:t>
            </w:r>
          </w:p>
        </w:tc>
        <w:tc>
          <w:tcPr>
            <w:tcW w:w="793" w:type="dxa"/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22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88%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8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31%</w:t>
            </w:r>
          </w:p>
        </w:tc>
        <w:tc>
          <w:tcPr>
            <w:tcW w:w="794" w:type="dxa"/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18</w:t>
            </w:r>
          </w:p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69%</w:t>
            </w:r>
          </w:p>
        </w:tc>
        <w:tc>
          <w:tcPr>
            <w:tcW w:w="797" w:type="dxa"/>
            <w:tcBorders>
              <w:right w:val="single" w:sz="18" w:space="0" w:color="auto"/>
            </w:tcBorders>
            <w:vAlign w:val="center"/>
          </w:tcPr>
          <w:p w:rsidR="00FD2BC9" w:rsidRPr="002F31DD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2F31DD">
              <w:rPr>
                <w:rFonts w:ascii="Times New Roman" w:hAnsi="Times New Roman"/>
              </w:rPr>
              <w:t>0</w:t>
            </w:r>
          </w:p>
        </w:tc>
      </w:tr>
      <w:tr w:rsidR="00FD2BC9" w:rsidRPr="001D6EDA" w:rsidTr="00FD2BC9">
        <w:tc>
          <w:tcPr>
            <w:tcW w:w="18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2BC9" w:rsidRPr="006C1BE2" w:rsidRDefault="00FD2BC9" w:rsidP="00FD2BC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Старшая группа «Ландыш»</w:t>
            </w:r>
          </w:p>
        </w:tc>
        <w:tc>
          <w:tcPr>
            <w:tcW w:w="791" w:type="dxa"/>
            <w:tcBorders>
              <w:lef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0</w:t>
            </w:r>
          </w:p>
        </w:tc>
        <w:tc>
          <w:tcPr>
            <w:tcW w:w="792" w:type="dxa"/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10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48%</w:t>
            </w:r>
          </w:p>
        </w:tc>
        <w:tc>
          <w:tcPr>
            <w:tcW w:w="795" w:type="dxa"/>
            <w:tcBorders>
              <w:righ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11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52%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2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10%</w:t>
            </w:r>
          </w:p>
        </w:tc>
        <w:tc>
          <w:tcPr>
            <w:tcW w:w="793" w:type="dxa"/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12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57%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7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33%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3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14%</w:t>
            </w:r>
          </w:p>
        </w:tc>
        <w:tc>
          <w:tcPr>
            <w:tcW w:w="794" w:type="dxa"/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16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76%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2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10%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5%</w:t>
            </w:r>
          </w:p>
        </w:tc>
        <w:tc>
          <w:tcPr>
            <w:tcW w:w="794" w:type="dxa"/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19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90%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5%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2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10%</w:t>
            </w:r>
          </w:p>
        </w:tc>
        <w:tc>
          <w:tcPr>
            <w:tcW w:w="793" w:type="dxa"/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15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71%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4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19%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2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10%</w:t>
            </w:r>
          </w:p>
        </w:tc>
        <w:tc>
          <w:tcPr>
            <w:tcW w:w="794" w:type="dxa"/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16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76%</w:t>
            </w:r>
          </w:p>
        </w:tc>
        <w:tc>
          <w:tcPr>
            <w:tcW w:w="797" w:type="dxa"/>
            <w:tcBorders>
              <w:righ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3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14%</w:t>
            </w:r>
          </w:p>
        </w:tc>
      </w:tr>
      <w:tr w:rsidR="00FD2BC9" w:rsidRPr="001D6EDA" w:rsidTr="00FD2BC9">
        <w:tc>
          <w:tcPr>
            <w:tcW w:w="184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6C1BE2" w:rsidRDefault="00FD2BC9" w:rsidP="00FD2BC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Подгот. группа «Солнышко»</w:t>
            </w:r>
          </w:p>
        </w:tc>
        <w:tc>
          <w:tcPr>
            <w:tcW w:w="791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3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16,7%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15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83,3%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4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22,2%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14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77,8%</w:t>
            </w:r>
          </w:p>
        </w:tc>
        <w:tc>
          <w:tcPr>
            <w:tcW w:w="794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5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27,8%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13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72,2%</w:t>
            </w:r>
          </w:p>
        </w:tc>
        <w:tc>
          <w:tcPr>
            <w:tcW w:w="794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3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16,6%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13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72,2%</w:t>
            </w:r>
          </w:p>
        </w:tc>
        <w:tc>
          <w:tcPr>
            <w:tcW w:w="794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2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11,2%</w:t>
            </w:r>
          </w:p>
        </w:tc>
        <w:tc>
          <w:tcPr>
            <w:tcW w:w="794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6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33,4%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12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66,6%</w:t>
            </w:r>
          </w:p>
        </w:tc>
        <w:tc>
          <w:tcPr>
            <w:tcW w:w="794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3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16,7%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15</w:t>
            </w:r>
          </w:p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83,3%</w:t>
            </w:r>
          </w:p>
        </w:tc>
        <w:tc>
          <w:tcPr>
            <w:tcW w:w="797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1A5416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1A5416">
              <w:rPr>
                <w:rFonts w:ascii="Times New Roman" w:hAnsi="Times New Roman"/>
              </w:rPr>
              <w:t>0</w:t>
            </w:r>
          </w:p>
        </w:tc>
      </w:tr>
      <w:tr w:rsidR="00FD2BC9" w:rsidRPr="001D6EDA" w:rsidTr="00FD2BC9">
        <w:tc>
          <w:tcPr>
            <w:tcW w:w="184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Default="00FD2BC9" w:rsidP="00FD2BC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Подгот. группа «Одуванчик»</w:t>
            </w:r>
          </w:p>
        </w:tc>
        <w:tc>
          <w:tcPr>
            <w:tcW w:w="791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4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22,2%</w:t>
            </w:r>
          </w:p>
        </w:tc>
        <w:tc>
          <w:tcPr>
            <w:tcW w:w="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12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66,7%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2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11,1%</w:t>
            </w:r>
          </w:p>
        </w:tc>
        <w:tc>
          <w:tcPr>
            <w:tcW w:w="79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4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22,2%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11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61,1%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3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16,7%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6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33,3%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10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55,6%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2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11,1%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4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22,2%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10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55,6%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4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22,2%</w:t>
            </w:r>
          </w:p>
        </w:tc>
        <w:tc>
          <w:tcPr>
            <w:tcW w:w="79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Default="00FD2BC9" w:rsidP="00FD2B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27,8%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13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83,3%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5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27,8%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11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61,1%</w:t>
            </w: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2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11,1%</w:t>
            </w:r>
          </w:p>
        </w:tc>
      </w:tr>
      <w:tr w:rsidR="00FD2BC9" w:rsidRPr="001D6EDA" w:rsidTr="00FD2BC9">
        <w:tc>
          <w:tcPr>
            <w:tcW w:w="184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Default="00FD2BC9" w:rsidP="00FD2BC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Подгот.группа «Пчелка»</w:t>
            </w:r>
          </w:p>
        </w:tc>
        <w:tc>
          <w:tcPr>
            <w:tcW w:w="791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3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12,6%</w:t>
            </w:r>
          </w:p>
        </w:tc>
        <w:tc>
          <w:tcPr>
            <w:tcW w:w="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17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71,4%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4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16,8%</w:t>
            </w:r>
          </w:p>
        </w:tc>
        <w:tc>
          <w:tcPr>
            <w:tcW w:w="79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3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12,6%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12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50,4%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9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37,8%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4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16,8%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10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42%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10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42%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3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12,6%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14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58,8%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7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29,6%</w:t>
            </w:r>
          </w:p>
        </w:tc>
        <w:tc>
          <w:tcPr>
            <w:tcW w:w="79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4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16,8%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18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75,6%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2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8,4%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4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16,8%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13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54,6%</w:t>
            </w: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7</w:t>
            </w:r>
          </w:p>
          <w:p w:rsidR="00FD2BC9" w:rsidRPr="007F3051" w:rsidRDefault="00FD2BC9" w:rsidP="00FD2BC9">
            <w:pPr>
              <w:jc w:val="center"/>
              <w:rPr>
                <w:rFonts w:ascii="Times New Roman" w:hAnsi="Times New Roman"/>
              </w:rPr>
            </w:pPr>
            <w:r w:rsidRPr="007F3051">
              <w:rPr>
                <w:rFonts w:ascii="Times New Roman" w:hAnsi="Times New Roman"/>
              </w:rPr>
              <w:t>29,4%</w:t>
            </w:r>
          </w:p>
        </w:tc>
      </w:tr>
      <w:tr w:rsidR="00FD2BC9" w:rsidRPr="0016673A" w:rsidTr="00FD2BC9"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 xml:space="preserve">Количественный показатель </w:t>
            </w:r>
          </w:p>
        </w:tc>
        <w:tc>
          <w:tcPr>
            <w:tcW w:w="7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39</w:t>
            </w:r>
          </w:p>
        </w:tc>
        <w:tc>
          <w:tcPr>
            <w:tcW w:w="79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112</w:t>
            </w:r>
          </w:p>
        </w:tc>
        <w:tc>
          <w:tcPr>
            <w:tcW w:w="79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39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101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45</w:t>
            </w: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48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98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39</w:t>
            </w: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25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123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35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43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123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23</w:t>
            </w: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41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112</w:t>
            </w:r>
          </w:p>
        </w:tc>
        <w:tc>
          <w:tcPr>
            <w:tcW w:w="79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2BC9" w:rsidRPr="0016673A" w:rsidRDefault="00FD2BC9" w:rsidP="00FD2BC9">
            <w:pPr>
              <w:jc w:val="center"/>
              <w:rPr>
                <w:rFonts w:ascii="Times New Roman" w:hAnsi="Times New Roman"/>
                <w:i/>
              </w:rPr>
            </w:pPr>
            <w:r w:rsidRPr="0016673A">
              <w:rPr>
                <w:rFonts w:ascii="Times New Roman" w:hAnsi="Times New Roman"/>
                <w:i/>
              </w:rPr>
              <w:t>32</w:t>
            </w:r>
          </w:p>
        </w:tc>
      </w:tr>
      <w:tr w:rsidR="00FD2BC9" w:rsidRPr="001D6EDA" w:rsidTr="00FD2BC9">
        <w:trPr>
          <w:cantSplit/>
          <w:trHeight w:val="1301"/>
        </w:trPr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2BC9" w:rsidRPr="001D6EDA" w:rsidRDefault="00FD2BC9" w:rsidP="00FD2BC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Процентное соотношение уровня развития детей</w:t>
            </w:r>
          </w:p>
        </w:tc>
        <w:tc>
          <w:tcPr>
            <w:tcW w:w="7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21%</w:t>
            </w:r>
          </w:p>
        </w:tc>
        <w:tc>
          <w:tcPr>
            <w:tcW w:w="792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60,5%</w:t>
            </w:r>
          </w:p>
        </w:tc>
        <w:tc>
          <w:tcPr>
            <w:tcW w:w="79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18,5%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21%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54,6%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24,4%</w:t>
            </w: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26%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53%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21%</w:t>
            </w: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13,5%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66,5%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20%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23,2%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66,5%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10,3%</w:t>
            </w: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22,2%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60,5%</w:t>
            </w:r>
          </w:p>
        </w:tc>
        <w:tc>
          <w:tcPr>
            <w:tcW w:w="79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FD2BC9" w:rsidRPr="00FA7850" w:rsidRDefault="00FD2BC9" w:rsidP="00FD2BC9">
            <w:pPr>
              <w:ind w:left="113" w:right="11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17,3%</w:t>
            </w:r>
          </w:p>
        </w:tc>
      </w:tr>
    </w:tbl>
    <w:p w:rsidR="001E511D" w:rsidRDefault="001E511D" w:rsidP="001E511D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D2BC9" w:rsidRDefault="00FD2BC9" w:rsidP="001E51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511D" w:rsidRPr="00A30B77" w:rsidRDefault="001E511D" w:rsidP="001E511D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30B77">
        <w:rPr>
          <w:rFonts w:ascii="Times New Roman" w:hAnsi="Times New Roman"/>
          <w:sz w:val="26"/>
          <w:szCs w:val="26"/>
        </w:rPr>
        <w:t>Диагностика проходила  с 01.09.2018г. по 15.09.2018г.</w:t>
      </w:r>
    </w:p>
    <w:p w:rsidR="001E511D" w:rsidRPr="00A30B77" w:rsidRDefault="001E511D" w:rsidP="001E511D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30B77">
        <w:rPr>
          <w:rFonts w:ascii="Times New Roman" w:hAnsi="Times New Roman"/>
          <w:sz w:val="26"/>
          <w:szCs w:val="26"/>
        </w:rPr>
        <w:t>В диагностике приняли участие 185  воспитанников из  9 возрастных групп (2 вторые младшие, 2 средние, 2 старшие, 3 подготовительные), 2 первые младшие группы в мониторинговом исследовании не участвовали  по причине адаптации.</w:t>
      </w:r>
    </w:p>
    <w:p w:rsidR="001E511D" w:rsidRPr="00A30B77" w:rsidRDefault="001E511D" w:rsidP="001E511D">
      <w:pPr>
        <w:spacing w:after="0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A30B77">
        <w:rPr>
          <w:rFonts w:ascii="Times New Roman" w:hAnsi="Times New Roman"/>
          <w:i/>
          <w:sz w:val="26"/>
          <w:szCs w:val="26"/>
        </w:rPr>
        <w:t>Причины наличия низкого уровня освоения программы:</w:t>
      </w:r>
    </w:p>
    <w:p w:rsidR="001E511D" w:rsidRPr="00A30B77" w:rsidRDefault="001E511D" w:rsidP="001E511D">
      <w:pPr>
        <w:pStyle w:val="a6"/>
        <w:numPr>
          <w:ilvl w:val="0"/>
          <w:numId w:val="49"/>
        </w:num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30B77">
        <w:rPr>
          <w:rFonts w:ascii="Times New Roman" w:hAnsi="Times New Roman"/>
          <w:sz w:val="26"/>
          <w:szCs w:val="26"/>
        </w:rPr>
        <w:t xml:space="preserve">Часто болеющие дети; </w:t>
      </w:r>
    </w:p>
    <w:p w:rsidR="001E511D" w:rsidRPr="00A30B77" w:rsidRDefault="001E511D" w:rsidP="001E511D">
      <w:pPr>
        <w:pStyle w:val="a6"/>
        <w:numPr>
          <w:ilvl w:val="0"/>
          <w:numId w:val="49"/>
        </w:num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30B77">
        <w:rPr>
          <w:rFonts w:ascii="Times New Roman" w:hAnsi="Times New Roman"/>
          <w:sz w:val="26"/>
          <w:szCs w:val="26"/>
        </w:rPr>
        <w:t>Дети, отсутствующие по семейным причинам;</w:t>
      </w:r>
    </w:p>
    <w:p w:rsidR="001E511D" w:rsidRPr="00A30B77" w:rsidRDefault="001E511D" w:rsidP="001E511D">
      <w:pPr>
        <w:pStyle w:val="a6"/>
        <w:numPr>
          <w:ilvl w:val="0"/>
          <w:numId w:val="49"/>
        </w:num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30B77">
        <w:rPr>
          <w:rFonts w:ascii="Times New Roman" w:hAnsi="Times New Roman"/>
          <w:sz w:val="26"/>
          <w:szCs w:val="26"/>
        </w:rPr>
        <w:t>Дети, находящиеся в процессе адаптации.</w:t>
      </w:r>
    </w:p>
    <w:p w:rsidR="001E511D" w:rsidRPr="00A30B77" w:rsidRDefault="001E511D" w:rsidP="001E511D">
      <w:pPr>
        <w:pStyle w:val="a6"/>
        <w:numPr>
          <w:ilvl w:val="0"/>
          <w:numId w:val="49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A30B77">
        <w:rPr>
          <w:rFonts w:ascii="Times New Roman" w:hAnsi="Times New Roman"/>
          <w:sz w:val="26"/>
          <w:szCs w:val="26"/>
        </w:rPr>
        <w:t xml:space="preserve">Результаты мониторинговых исследований выпускников ДОУ в текущем учебном году свидетельствуют о том, что 17,3%  (32 человека) воспитанников имеют высокий уровень освоения программ (основной образовательной и адаптированной основной образовательной программ); 60,5%  (112 человек) - средний уровень освоения программ, 22,2% (41 человек) – низкий уровень освоения программ. </w:t>
      </w:r>
    </w:p>
    <w:p w:rsidR="001E511D" w:rsidRPr="00A30B77" w:rsidRDefault="001E511D" w:rsidP="001E511D">
      <w:pPr>
        <w:spacing w:after="0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A30B77">
        <w:rPr>
          <w:rFonts w:ascii="Times New Roman" w:hAnsi="Times New Roman"/>
          <w:i/>
          <w:sz w:val="26"/>
          <w:szCs w:val="26"/>
        </w:rPr>
        <w:t>Рекомендации:</w:t>
      </w:r>
    </w:p>
    <w:p w:rsidR="001E511D" w:rsidRPr="00A30B77" w:rsidRDefault="001E511D" w:rsidP="001E511D">
      <w:pPr>
        <w:pStyle w:val="a6"/>
        <w:numPr>
          <w:ilvl w:val="0"/>
          <w:numId w:val="14"/>
        </w:num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30B77">
        <w:rPr>
          <w:rFonts w:ascii="Times New Roman" w:hAnsi="Times New Roman"/>
          <w:sz w:val="26"/>
          <w:szCs w:val="26"/>
        </w:rPr>
        <w:t>Продолжать работу по созданию положительного микроклимата в ДОУ;</w:t>
      </w:r>
    </w:p>
    <w:p w:rsidR="001E511D" w:rsidRPr="00A30B77" w:rsidRDefault="001E511D" w:rsidP="001E511D">
      <w:pPr>
        <w:pStyle w:val="a3"/>
        <w:numPr>
          <w:ilvl w:val="0"/>
          <w:numId w:val="14"/>
        </w:numPr>
        <w:spacing w:line="276" w:lineRule="auto"/>
        <w:ind w:right="-285" w:firstLine="709"/>
        <w:jc w:val="both"/>
        <w:rPr>
          <w:rFonts w:ascii="Times New Roman" w:hAnsi="Times New Roman"/>
          <w:sz w:val="26"/>
          <w:szCs w:val="26"/>
        </w:rPr>
      </w:pPr>
      <w:r w:rsidRPr="00A30B77">
        <w:rPr>
          <w:rFonts w:ascii="Times New Roman" w:hAnsi="Times New Roman"/>
          <w:sz w:val="26"/>
          <w:szCs w:val="26"/>
        </w:rPr>
        <w:t xml:space="preserve">Оказывать консультативную помощь родителям; </w:t>
      </w:r>
    </w:p>
    <w:p w:rsidR="001E511D" w:rsidRPr="00A30B77" w:rsidRDefault="001E511D" w:rsidP="001E511D">
      <w:pPr>
        <w:pStyle w:val="a3"/>
        <w:numPr>
          <w:ilvl w:val="0"/>
          <w:numId w:val="14"/>
        </w:numPr>
        <w:spacing w:line="276" w:lineRule="auto"/>
        <w:ind w:right="-285" w:firstLine="709"/>
        <w:jc w:val="both"/>
        <w:rPr>
          <w:rFonts w:ascii="Times New Roman" w:hAnsi="Times New Roman"/>
          <w:sz w:val="26"/>
          <w:szCs w:val="26"/>
        </w:rPr>
      </w:pPr>
      <w:r w:rsidRPr="00A30B77">
        <w:rPr>
          <w:rFonts w:ascii="Times New Roman" w:hAnsi="Times New Roman"/>
          <w:sz w:val="26"/>
          <w:szCs w:val="26"/>
        </w:rPr>
        <w:t>В течение года уделить внимание закреплению основных видов движений, развитию основных физических качеств, продолжать и охранять здоровье детей, создать условия закаливания организма, формировать основные движения. Ежедневно проводить утреннюю гимнастику в соответствии с возрастными особенностями детей.</w:t>
      </w:r>
    </w:p>
    <w:p w:rsidR="001E511D" w:rsidRPr="00A30B77" w:rsidRDefault="001E511D" w:rsidP="001E511D">
      <w:pPr>
        <w:pStyle w:val="a6"/>
        <w:numPr>
          <w:ilvl w:val="0"/>
          <w:numId w:val="14"/>
        </w:num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30B77">
        <w:rPr>
          <w:rFonts w:ascii="Times New Roman" w:hAnsi="Times New Roman"/>
          <w:sz w:val="26"/>
          <w:szCs w:val="26"/>
        </w:rPr>
        <w:t xml:space="preserve">Осуществлять коррекцию речи в условиях логопункта. Проводить  работу по развитию речи дошкольников. </w:t>
      </w:r>
    </w:p>
    <w:p w:rsidR="001E511D" w:rsidRPr="00A30B77" w:rsidRDefault="001E511D" w:rsidP="001E511D">
      <w:pPr>
        <w:pStyle w:val="a6"/>
        <w:numPr>
          <w:ilvl w:val="0"/>
          <w:numId w:val="14"/>
        </w:num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30B77">
        <w:rPr>
          <w:rFonts w:ascii="Times New Roman" w:hAnsi="Times New Roman"/>
          <w:sz w:val="26"/>
          <w:szCs w:val="26"/>
        </w:rPr>
        <w:t>Более пристальное внимание уделить достижению целей и решению задач социально-коммуникативного развития. Через позитивную социализацию детей дошкольного возраста, приобщение их к социокультурным нормам, традициям семьи, общества и государства.</w:t>
      </w:r>
    </w:p>
    <w:p w:rsidR="00123F7E" w:rsidRPr="001E511D" w:rsidRDefault="00123F7E" w:rsidP="001E511D">
      <w:pPr>
        <w:pStyle w:val="a6"/>
        <w:spacing w:after="0"/>
        <w:ind w:left="1429"/>
        <w:jc w:val="both"/>
        <w:rPr>
          <w:rFonts w:ascii="Times New Roman" w:hAnsi="Times New Roman"/>
          <w:sz w:val="28"/>
          <w:szCs w:val="28"/>
        </w:rPr>
        <w:sectPr w:rsidR="00123F7E" w:rsidRPr="001E511D" w:rsidSect="001E511D">
          <w:pgSz w:w="16838" w:h="11906" w:orient="landscape"/>
          <w:pgMar w:top="709" w:right="1134" w:bottom="567" w:left="1134" w:header="709" w:footer="709" w:gutter="0"/>
          <w:cols w:space="708"/>
          <w:docGrid w:linePitch="360"/>
        </w:sectPr>
      </w:pPr>
    </w:p>
    <w:p w:rsidR="000118FC" w:rsidRPr="000118FC" w:rsidRDefault="000118FC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0118FC">
        <w:rPr>
          <w:rFonts w:ascii="Times New Roman" w:hAnsi="Times New Roman"/>
          <w:i/>
          <w:sz w:val="28"/>
          <w:szCs w:val="28"/>
        </w:rPr>
        <w:t>Гистограмма 3.</w:t>
      </w:r>
    </w:p>
    <w:p w:rsidR="00123F7E" w:rsidRDefault="000118FC" w:rsidP="00DE4D64">
      <w:pPr>
        <w:spacing w:after="0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-2444115</wp:posOffset>
            </wp:positionH>
            <wp:positionV relativeFrom="margin">
              <wp:posOffset>926465</wp:posOffset>
            </wp:positionV>
            <wp:extent cx="12287250" cy="4686300"/>
            <wp:effectExtent l="0" t="0" r="0" b="0"/>
            <wp:wrapSquare wrapText="bothSides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A30B77">
        <w:rPr>
          <w:rFonts w:ascii="Times New Roman" w:hAnsi="Times New Roman"/>
          <w:b/>
          <w:sz w:val="28"/>
          <w:szCs w:val="28"/>
        </w:rPr>
        <w:t xml:space="preserve">Уровни освоения программ по образовательным областям </w:t>
      </w:r>
      <w:r w:rsidR="00123F7E">
        <w:rPr>
          <w:rFonts w:ascii="Times New Roman" w:hAnsi="Times New Roman"/>
          <w:b/>
          <w:i/>
          <w:sz w:val="28"/>
          <w:szCs w:val="28"/>
        </w:rPr>
        <w:t>(</w:t>
      </w:r>
      <w:r w:rsidR="00A30B77">
        <w:rPr>
          <w:rFonts w:ascii="Times New Roman" w:hAnsi="Times New Roman"/>
          <w:b/>
          <w:i/>
          <w:sz w:val="28"/>
          <w:szCs w:val="28"/>
        </w:rPr>
        <w:t>начало 2018 - 2019 учебного года</w:t>
      </w:r>
      <w:r w:rsidR="00123F7E" w:rsidRPr="001D6EDA">
        <w:rPr>
          <w:rFonts w:ascii="Times New Roman" w:hAnsi="Times New Roman"/>
          <w:b/>
          <w:i/>
          <w:sz w:val="28"/>
          <w:szCs w:val="28"/>
        </w:rPr>
        <w:t>)</w:t>
      </w:r>
      <w:r w:rsidR="00A30B77">
        <w:rPr>
          <w:rFonts w:ascii="Times New Roman" w:hAnsi="Times New Roman"/>
          <w:b/>
          <w:i/>
          <w:sz w:val="28"/>
          <w:szCs w:val="28"/>
        </w:rPr>
        <w:t>.</w:t>
      </w:r>
    </w:p>
    <w:p w:rsidR="00123F7E" w:rsidRDefault="00123F7E" w:rsidP="00DE4D64">
      <w:pPr>
        <w:spacing w:after="0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23F7E" w:rsidRDefault="00123F7E" w:rsidP="00DE4D64">
      <w:pPr>
        <w:spacing w:after="0"/>
        <w:ind w:firstLine="567"/>
        <w:jc w:val="center"/>
        <w:rPr>
          <w:rFonts w:ascii="Times New Roman" w:hAnsi="Times New Roman"/>
          <w:b/>
          <w:i/>
          <w:sz w:val="28"/>
          <w:szCs w:val="28"/>
        </w:rPr>
        <w:sectPr w:rsidR="00123F7E" w:rsidSect="00406DBD">
          <w:pgSz w:w="16838" w:h="11906" w:orient="landscape"/>
          <w:pgMar w:top="851" w:right="707" w:bottom="1701" w:left="1134" w:header="709" w:footer="709" w:gutter="0"/>
          <w:cols w:space="708"/>
          <w:docGrid w:linePitch="360"/>
        </w:sectPr>
      </w:pPr>
    </w:p>
    <w:p w:rsidR="00912C14" w:rsidRDefault="00912C14" w:rsidP="00912C1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1E511D">
        <w:rPr>
          <w:rFonts w:ascii="Times New Roman" w:hAnsi="Times New Roman"/>
          <w:b/>
          <w:i/>
          <w:sz w:val="24"/>
          <w:szCs w:val="24"/>
        </w:rPr>
        <w:t>Сводная таблица</w:t>
      </w:r>
      <w:r>
        <w:rPr>
          <w:rFonts w:ascii="Times New Roman" w:hAnsi="Times New Roman"/>
          <w:b/>
          <w:i/>
          <w:sz w:val="24"/>
          <w:szCs w:val="24"/>
        </w:rPr>
        <w:t xml:space="preserve"> «Мониторинговое исследование освоение программ воспитанниками  (конец</w:t>
      </w:r>
      <w:r w:rsidRPr="001E511D">
        <w:rPr>
          <w:rFonts w:ascii="Times New Roman" w:hAnsi="Times New Roman"/>
          <w:b/>
          <w:i/>
          <w:sz w:val="24"/>
          <w:szCs w:val="24"/>
        </w:rPr>
        <w:t xml:space="preserve"> 2018-2019 учебного года</w:t>
      </w:r>
      <w:r>
        <w:rPr>
          <w:rFonts w:ascii="Times New Roman" w:hAnsi="Times New Roman"/>
          <w:b/>
          <w:i/>
          <w:sz w:val="24"/>
          <w:szCs w:val="24"/>
        </w:rPr>
        <w:t>).</w:t>
      </w:r>
    </w:p>
    <w:p w:rsidR="00123F7E" w:rsidRPr="001D6EDA" w:rsidRDefault="00123F7E" w:rsidP="005B200A">
      <w:pPr>
        <w:spacing w:after="0"/>
        <w:ind w:firstLine="567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5"/>
        <w:tblpPr w:leftFromText="180" w:rightFromText="180" w:vertAnchor="page" w:horzAnchor="margin" w:tblpXSpec="center" w:tblpY="1681"/>
        <w:tblW w:w="16126" w:type="dxa"/>
        <w:tblLayout w:type="fixed"/>
        <w:tblLook w:val="04A0"/>
      </w:tblPr>
      <w:tblGrid>
        <w:gridCol w:w="1840"/>
        <w:gridCol w:w="791"/>
        <w:gridCol w:w="792"/>
        <w:gridCol w:w="795"/>
        <w:gridCol w:w="794"/>
        <w:gridCol w:w="793"/>
        <w:gridCol w:w="794"/>
        <w:gridCol w:w="793"/>
        <w:gridCol w:w="794"/>
        <w:gridCol w:w="794"/>
        <w:gridCol w:w="793"/>
        <w:gridCol w:w="794"/>
        <w:gridCol w:w="794"/>
        <w:gridCol w:w="794"/>
        <w:gridCol w:w="793"/>
        <w:gridCol w:w="794"/>
        <w:gridCol w:w="793"/>
        <w:gridCol w:w="794"/>
        <w:gridCol w:w="797"/>
      </w:tblGrid>
      <w:tr w:rsidR="00912C14" w:rsidRPr="001D6EDA" w:rsidTr="00123F7E">
        <w:trPr>
          <w:trHeight w:val="547"/>
        </w:trPr>
        <w:tc>
          <w:tcPr>
            <w:tcW w:w="184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12C14" w:rsidRPr="001D6EDA" w:rsidRDefault="00912C14" w:rsidP="00912C1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b/>
                <w:i/>
                <w:sz w:val="24"/>
                <w:szCs w:val="24"/>
              </w:rPr>
              <w:t>Группа</w:t>
            </w:r>
          </w:p>
          <w:p w:rsidR="00912C14" w:rsidRPr="001D6EDA" w:rsidRDefault="00912C14" w:rsidP="00912C1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12C14" w:rsidRPr="001D6EDA" w:rsidRDefault="00912C14" w:rsidP="00912C1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12C14" w:rsidRPr="001D6EDA" w:rsidRDefault="00912C14" w:rsidP="00912C1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378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12C14" w:rsidRPr="001D6EDA" w:rsidRDefault="00912C14" w:rsidP="00912C1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381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12C14" w:rsidRPr="001D6EDA" w:rsidRDefault="00912C14" w:rsidP="00912C1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Познавательное</w:t>
            </w:r>
            <w:r w:rsidRPr="001D6E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развитие</w:t>
            </w:r>
          </w:p>
        </w:tc>
        <w:tc>
          <w:tcPr>
            <w:tcW w:w="2381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12C14" w:rsidRPr="001D6EDA" w:rsidRDefault="00912C14" w:rsidP="00912C1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Речевое</w:t>
            </w:r>
            <w:r w:rsidRPr="001D6E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развитие</w:t>
            </w:r>
          </w:p>
        </w:tc>
        <w:tc>
          <w:tcPr>
            <w:tcW w:w="2381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12C14" w:rsidRPr="001D6EDA" w:rsidRDefault="00912C14" w:rsidP="00912C1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Физическое</w:t>
            </w:r>
            <w:r w:rsidRPr="001D6E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развитие</w:t>
            </w:r>
          </w:p>
        </w:tc>
        <w:tc>
          <w:tcPr>
            <w:tcW w:w="2381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12C14" w:rsidRPr="001D6EDA" w:rsidRDefault="00912C14" w:rsidP="00912C1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Художественно-эстетическое </w:t>
            </w:r>
            <w:r w:rsidRPr="001D6EDA">
              <w:rPr>
                <w:rFonts w:ascii="Times New Roman" w:hAnsi="Times New Roman"/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2384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12C14" w:rsidRPr="001D6EDA" w:rsidRDefault="00912C14" w:rsidP="00912C1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b/>
                <w:i/>
                <w:sz w:val="24"/>
                <w:szCs w:val="24"/>
              </w:rPr>
              <w:t>Итог:</w:t>
            </w:r>
          </w:p>
        </w:tc>
      </w:tr>
      <w:tr w:rsidR="00123F7E" w:rsidRPr="001D6EDA" w:rsidTr="00123F7E">
        <w:tc>
          <w:tcPr>
            <w:tcW w:w="184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23F7E" w:rsidRPr="001D6EDA" w:rsidRDefault="00123F7E" w:rsidP="00DE4D64">
            <w:pPr>
              <w:ind w:firstLine="567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91" w:type="dxa"/>
            <w:tcBorders>
              <w:left w:val="single" w:sz="18" w:space="0" w:color="auto"/>
            </w:tcBorders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792" w:type="dxa"/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795" w:type="dxa"/>
            <w:tcBorders>
              <w:right w:val="single" w:sz="18" w:space="0" w:color="auto"/>
            </w:tcBorders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793" w:type="dxa"/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794" w:type="dxa"/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794" w:type="dxa"/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793" w:type="dxa"/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794" w:type="dxa"/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797" w:type="dxa"/>
            <w:tcBorders>
              <w:right w:val="single" w:sz="18" w:space="0" w:color="auto"/>
            </w:tcBorders>
            <w:vAlign w:val="center"/>
          </w:tcPr>
          <w:p w:rsidR="00123F7E" w:rsidRPr="001D6EDA" w:rsidRDefault="00123F7E" w:rsidP="006B0BE4">
            <w:pPr>
              <w:ind w:firstLine="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D6EDA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</w:p>
        </w:tc>
      </w:tr>
      <w:tr w:rsidR="00912C14" w:rsidRPr="001D6EDA" w:rsidTr="00123F7E">
        <w:tc>
          <w:tcPr>
            <w:tcW w:w="18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12C14" w:rsidRPr="006C1BE2" w:rsidRDefault="00912C14" w:rsidP="00912C14">
            <w:pPr>
              <w:jc w:val="center"/>
              <w:rPr>
                <w:rFonts w:ascii="Times New Roman" w:hAnsi="Times New Roman"/>
                <w:b/>
              </w:rPr>
            </w:pPr>
            <w:r w:rsidRPr="006C1BE2">
              <w:rPr>
                <w:rFonts w:ascii="Times New Roman" w:hAnsi="Times New Roman"/>
                <w:b/>
              </w:rPr>
              <w:t>1-ая мл.группа «Земляничка»</w:t>
            </w:r>
          </w:p>
        </w:tc>
        <w:tc>
          <w:tcPr>
            <w:tcW w:w="791" w:type="dxa"/>
            <w:tcBorders>
              <w:left w:val="single" w:sz="18" w:space="0" w:color="auto"/>
            </w:tcBorders>
            <w:vAlign w:val="center"/>
          </w:tcPr>
          <w:p w:rsidR="00BC2348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792" w:type="dxa"/>
            <w:vAlign w:val="center"/>
          </w:tcPr>
          <w:p w:rsidR="00BC2348" w:rsidRDefault="00BC6772" w:rsidP="00BC2348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912C14" w:rsidRPr="00FA7850" w:rsidRDefault="00BC2348" w:rsidP="00BC2348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795" w:type="dxa"/>
            <w:tcBorders>
              <w:right w:val="single" w:sz="18" w:space="0" w:color="auto"/>
            </w:tcBorders>
            <w:vAlign w:val="center"/>
          </w:tcPr>
          <w:p w:rsidR="00912C14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793" w:type="dxa"/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912C14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794" w:type="dxa"/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912C14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64%</w:t>
            </w:r>
          </w:p>
        </w:tc>
        <w:tc>
          <w:tcPr>
            <w:tcW w:w="794" w:type="dxa"/>
            <w:vAlign w:val="center"/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912C14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BC6772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71%</w:t>
            </w:r>
          </w:p>
        </w:tc>
        <w:tc>
          <w:tcPr>
            <w:tcW w:w="793" w:type="dxa"/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BC6772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912C14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BC6772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794" w:type="dxa"/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BC6772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797" w:type="dxa"/>
            <w:tcBorders>
              <w:right w:val="single" w:sz="18" w:space="0" w:color="auto"/>
            </w:tcBorders>
            <w:vAlign w:val="center"/>
          </w:tcPr>
          <w:p w:rsidR="00912C14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912C14" w:rsidRPr="001D6EDA" w:rsidTr="00123F7E">
        <w:tc>
          <w:tcPr>
            <w:tcW w:w="18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12C14" w:rsidRPr="006C1BE2" w:rsidRDefault="00912C14" w:rsidP="00912C14">
            <w:pPr>
              <w:jc w:val="center"/>
              <w:rPr>
                <w:rFonts w:ascii="Times New Roman" w:hAnsi="Times New Roman"/>
                <w:b/>
              </w:rPr>
            </w:pPr>
            <w:r w:rsidRPr="006C1BE2">
              <w:rPr>
                <w:rFonts w:ascii="Times New Roman" w:hAnsi="Times New Roman"/>
                <w:b/>
              </w:rPr>
              <w:t>1-ая мл.группа «Колокольчик»</w:t>
            </w:r>
          </w:p>
        </w:tc>
        <w:tc>
          <w:tcPr>
            <w:tcW w:w="791" w:type="dxa"/>
            <w:tcBorders>
              <w:left w:val="single" w:sz="18" w:space="0" w:color="auto"/>
            </w:tcBorders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27%</w:t>
            </w:r>
          </w:p>
        </w:tc>
        <w:tc>
          <w:tcPr>
            <w:tcW w:w="792" w:type="dxa"/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47%</w:t>
            </w:r>
          </w:p>
        </w:tc>
        <w:tc>
          <w:tcPr>
            <w:tcW w:w="795" w:type="dxa"/>
            <w:tcBorders>
              <w:right w:val="single" w:sz="18" w:space="0" w:color="auto"/>
            </w:tcBorders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27%</w:t>
            </w:r>
          </w:p>
        </w:tc>
        <w:tc>
          <w:tcPr>
            <w:tcW w:w="794" w:type="dxa"/>
            <w:tcBorders>
              <w:left w:val="single" w:sz="18" w:space="0" w:color="auto"/>
            </w:tcBorders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27%</w:t>
            </w:r>
          </w:p>
        </w:tc>
        <w:tc>
          <w:tcPr>
            <w:tcW w:w="793" w:type="dxa"/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40%</w:t>
            </w:r>
          </w:p>
        </w:tc>
        <w:tc>
          <w:tcPr>
            <w:tcW w:w="794" w:type="dxa"/>
            <w:tcBorders>
              <w:right w:val="single" w:sz="18" w:space="0" w:color="auto"/>
            </w:tcBorders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33%</w:t>
            </w:r>
          </w:p>
        </w:tc>
        <w:tc>
          <w:tcPr>
            <w:tcW w:w="793" w:type="dxa"/>
            <w:tcBorders>
              <w:left w:val="single" w:sz="18" w:space="0" w:color="auto"/>
            </w:tcBorders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20%</w:t>
            </w:r>
          </w:p>
        </w:tc>
        <w:tc>
          <w:tcPr>
            <w:tcW w:w="794" w:type="dxa"/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33%</w:t>
            </w:r>
          </w:p>
        </w:tc>
        <w:tc>
          <w:tcPr>
            <w:tcW w:w="793" w:type="dxa"/>
            <w:tcBorders>
              <w:left w:val="single" w:sz="18" w:space="0" w:color="auto"/>
            </w:tcBorders>
          </w:tcPr>
          <w:p w:rsidR="00912C14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60%</w:t>
            </w:r>
          </w:p>
        </w:tc>
        <w:tc>
          <w:tcPr>
            <w:tcW w:w="794" w:type="dxa"/>
            <w:tcBorders>
              <w:right w:val="single" w:sz="18" w:space="0" w:color="auto"/>
            </w:tcBorders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40%</w:t>
            </w:r>
          </w:p>
        </w:tc>
        <w:tc>
          <w:tcPr>
            <w:tcW w:w="794" w:type="dxa"/>
            <w:tcBorders>
              <w:left w:val="single" w:sz="18" w:space="0" w:color="auto"/>
            </w:tcBorders>
          </w:tcPr>
          <w:p w:rsidR="00912C14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60%</w:t>
            </w:r>
          </w:p>
        </w:tc>
        <w:tc>
          <w:tcPr>
            <w:tcW w:w="794" w:type="dxa"/>
            <w:tcBorders>
              <w:right w:val="single" w:sz="18" w:space="0" w:color="auto"/>
            </w:tcBorders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40%</w:t>
            </w:r>
          </w:p>
        </w:tc>
        <w:tc>
          <w:tcPr>
            <w:tcW w:w="793" w:type="dxa"/>
            <w:tcBorders>
              <w:left w:val="single" w:sz="18" w:space="0" w:color="auto"/>
            </w:tcBorders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20%</w:t>
            </w:r>
          </w:p>
        </w:tc>
        <w:tc>
          <w:tcPr>
            <w:tcW w:w="794" w:type="dxa"/>
            <w:vAlign w:val="center"/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47%</w:t>
            </w:r>
          </w:p>
        </w:tc>
        <w:tc>
          <w:tcPr>
            <w:tcW w:w="797" w:type="dxa"/>
            <w:tcBorders>
              <w:right w:val="single" w:sz="18" w:space="0" w:color="auto"/>
            </w:tcBorders>
          </w:tcPr>
          <w:p w:rsidR="00912C14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BC2348" w:rsidRPr="00FA7850" w:rsidRDefault="00BC2348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33%</w:t>
            </w:r>
          </w:p>
        </w:tc>
      </w:tr>
      <w:tr w:rsidR="00912C14" w:rsidRPr="001D6EDA" w:rsidTr="00123F7E">
        <w:tc>
          <w:tcPr>
            <w:tcW w:w="18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12C14" w:rsidRPr="006C1BE2" w:rsidRDefault="00912C14" w:rsidP="00912C14">
            <w:pPr>
              <w:jc w:val="center"/>
              <w:rPr>
                <w:rFonts w:ascii="Times New Roman" w:hAnsi="Times New Roman"/>
                <w:b/>
              </w:rPr>
            </w:pPr>
            <w:r w:rsidRPr="006C1BE2">
              <w:rPr>
                <w:rFonts w:ascii="Times New Roman" w:hAnsi="Times New Roman"/>
                <w:b/>
              </w:rPr>
              <w:t xml:space="preserve">2-ая мл.группа </w:t>
            </w:r>
            <w:r>
              <w:rPr>
                <w:rFonts w:ascii="Times New Roman" w:hAnsi="Times New Roman"/>
                <w:b/>
              </w:rPr>
              <w:t>«Ромашка</w:t>
            </w:r>
            <w:r w:rsidRPr="006C1BE2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791" w:type="dxa"/>
            <w:tcBorders>
              <w:left w:val="single" w:sz="18" w:space="0" w:color="auto"/>
            </w:tcBorders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BC6772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26,7%</w:t>
            </w:r>
          </w:p>
        </w:tc>
        <w:tc>
          <w:tcPr>
            <w:tcW w:w="792" w:type="dxa"/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BC6772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66,7%</w:t>
            </w:r>
          </w:p>
        </w:tc>
        <w:tc>
          <w:tcPr>
            <w:tcW w:w="795" w:type="dxa"/>
            <w:tcBorders>
              <w:right w:val="single" w:sz="18" w:space="0" w:color="auto"/>
            </w:tcBorders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BC6772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6,7%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BC6772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13,4%</w:t>
            </w:r>
          </w:p>
        </w:tc>
        <w:tc>
          <w:tcPr>
            <w:tcW w:w="793" w:type="dxa"/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BC6772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80,3%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BC6772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6,7%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BC6772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6,7%</w:t>
            </w:r>
          </w:p>
        </w:tc>
        <w:tc>
          <w:tcPr>
            <w:tcW w:w="794" w:type="dxa"/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  <w:p w:rsidR="00BC6772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73,3%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BC6772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20: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BC6772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26,7%</w:t>
            </w:r>
          </w:p>
        </w:tc>
        <w:tc>
          <w:tcPr>
            <w:tcW w:w="794" w:type="dxa"/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  <w:p w:rsidR="00BC6772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73,3%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912C14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BC6772" w:rsidRPr="00FA7850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6,7%</w:t>
            </w:r>
          </w:p>
        </w:tc>
        <w:tc>
          <w:tcPr>
            <w:tcW w:w="793" w:type="dxa"/>
            <w:vAlign w:val="center"/>
          </w:tcPr>
          <w:p w:rsidR="00912C14" w:rsidRDefault="00BC6772" w:rsidP="00912C14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BC6772" w:rsidRPr="00FA7850" w:rsidRDefault="00BC6772" w:rsidP="00BC6772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BC6772" w:rsidRDefault="00BC6772" w:rsidP="00BC6772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BC6772" w:rsidRPr="00FA7850" w:rsidRDefault="00BC6772" w:rsidP="00BC6772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13,3%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BC6772" w:rsidRDefault="00BC6772" w:rsidP="00BC6772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BC6772" w:rsidRPr="00FA7850" w:rsidRDefault="00BC6772" w:rsidP="00BC6772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13,3%</w:t>
            </w:r>
          </w:p>
        </w:tc>
        <w:tc>
          <w:tcPr>
            <w:tcW w:w="794" w:type="dxa"/>
            <w:vAlign w:val="center"/>
          </w:tcPr>
          <w:p w:rsidR="00BC6772" w:rsidRDefault="00BC6772" w:rsidP="00BC6772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  <w:p w:rsidR="00BC6772" w:rsidRPr="00FA7850" w:rsidRDefault="00BC6772" w:rsidP="00BC6772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73,3%</w:t>
            </w:r>
          </w:p>
        </w:tc>
        <w:tc>
          <w:tcPr>
            <w:tcW w:w="797" w:type="dxa"/>
            <w:tcBorders>
              <w:right w:val="single" w:sz="18" w:space="0" w:color="auto"/>
            </w:tcBorders>
            <w:vAlign w:val="center"/>
          </w:tcPr>
          <w:p w:rsidR="00BC6772" w:rsidRDefault="00BC6772" w:rsidP="00BC6772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912C14" w:rsidRPr="00FA7850" w:rsidRDefault="00BC6772" w:rsidP="00BC6772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13,3%</w:t>
            </w:r>
          </w:p>
        </w:tc>
      </w:tr>
      <w:tr w:rsidR="00C10803" w:rsidRPr="001D6EDA" w:rsidTr="00123F7E">
        <w:tc>
          <w:tcPr>
            <w:tcW w:w="18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10803" w:rsidRPr="006C1BE2" w:rsidRDefault="00C10803" w:rsidP="00C10803">
            <w:pPr>
              <w:jc w:val="center"/>
              <w:rPr>
                <w:rFonts w:ascii="Times New Roman" w:hAnsi="Times New Roman"/>
                <w:b/>
              </w:rPr>
            </w:pPr>
            <w:r w:rsidRPr="006C1BE2">
              <w:rPr>
                <w:rFonts w:ascii="Times New Roman" w:hAnsi="Times New Roman"/>
                <w:b/>
              </w:rPr>
              <w:t xml:space="preserve">2-ая мл.группа </w:t>
            </w:r>
            <w:r>
              <w:rPr>
                <w:rFonts w:ascii="Times New Roman" w:hAnsi="Times New Roman"/>
                <w:b/>
              </w:rPr>
              <w:t>«Огонек</w:t>
            </w:r>
            <w:r w:rsidRPr="006C1BE2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791" w:type="dxa"/>
            <w:tcBorders>
              <w:left w:val="single" w:sz="18" w:space="0" w:color="auto"/>
            </w:tcBorders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0</w:t>
            </w:r>
          </w:p>
        </w:tc>
        <w:tc>
          <w:tcPr>
            <w:tcW w:w="792" w:type="dxa"/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17</w:t>
            </w:r>
          </w:p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81%</w:t>
            </w:r>
          </w:p>
        </w:tc>
        <w:tc>
          <w:tcPr>
            <w:tcW w:w="795" w:type="dxa"/>
            <w:tcBorders>
              <w:right w:val="single" w:sz="18" w:space="0" w:color="auto"/>
            </w:tcBorders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4</w:t>
            </w:r>
          </w:p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19%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20</w:t>
            </w:r>
          </w:p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90%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</w:t>
            </w:r>
          </w:p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4%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21</w:t>
            </w:r>
          </w:p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100%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17</w:t>
            </w:r>
          </w:p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81%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4</w:t>
            </w:r>
          </w:p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19%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16</w:t>
            </w:r>
          </w:p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76%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5</w:t>
            </w:r>
          </w:p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24%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18</w:t>
            </w:r>
          </w:p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86,7%</w:t>
            </w:r>
          </w:p>
        </w:tc>
        <w:tc>
          <w:tcPr>
            <w:tcW w:w="797" w:type="dxa"/>
            <w:tcBorders>
              <w:right w:val="single" w:sz="18" w:space="0" w:color="auto"/>
            </w:tcBorders>
            <w:vAlign w:val="center"/>
          </w:tcPr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3</w:t>
            </w:r>
          </w:p>
          <w:p w:rsidR="00C10803" w:rsidRPr="0001275B" w:rsidRDefault="00C10803" w:rsidP="00C10803">
            <w:pPr>
              <w:jc w:val="center"/>
              <w:rPr>
                <w:rFonts w:ascii="Times New Roman" w:hAnsi="Times New Roman"/>
              </w:rPr>
            </w:pPr>
            <w:r w:rsidRPr="0001275B">
              <w:rPr>
                <w:rFonts w:ascii="Times New Roman" w:hAnsi="Times New Roman"/>
              </w:rPr>
              <w:t>14,3%</w:t>
            </w:r>
          </w:p>
        </w:tc>
      </w:tr>
      <w:tr w:rsidR="00C10803" w:rsidRPr="001D6EDA" w:rsidTr="00123F7E">
        <w:tc>
          <w:tcPr>
            <w:tcW w:w="18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10803" w:rsidRPr="006C1BE2" w:rsidRDefault="00C10803" w:rsidP="00C10803">
            <w:pPr>
              <w:jc w:val="center"/>
              <w:rPr>
                <w:rFonts w:ascii="Times New Roman" w:hAnsi="Times New Roman"/>
                <w:b/>
              </w:rPr>
            </w:pPr>
            <w:r w:rsidRPr="006C1BE2">
              <w:rPr>
                <w:rFonts w:ascii="Times New Roman" w:hAnsi="Times New Roman"/>
                <w:b/>
              </w:rPr>
              <w:t>Средняя группа «</w:t>
            </w:r>
            <w:r>
              <w:rPr>
                <w:rFonts w:ascii="Times New Roman" w:hAnsi="Times New Roman"/>
                <w:b/>
              </w:rPr>
              <w:t>Василек</w:t>
            </w:r>
            <w:r w:rsidRPr="006C1BE2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791" w:type="dxa"/>
            <w:tcBorders>
              <w:lef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15%</w:t>
            </w:r>
          </w:p>
        </w:tc>
        <w:tc>
          <w:tcPr>
            <w:tcW w:w="792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70%</w:t>
            </w:r>
          </w:p>
        </w:tc>
        <w:tc>
          <w:tcPr>
            <w:tcW w:w="795" w:type="dxa"/>
            <w:tcBorders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15%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793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25%</w:t>
            </w:r>
          </w:p>
        </w:tc>
        <w:tc>
          <w:tcPr>
            <w:tcW w:w="794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20%</w:t>
            </w:r>
          </w:p>
        </w:tc>
        <w:tc>
          <w:tcPr>
            <w:tcW w:w="793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34,8%</w:t>
            </w:r>
          </w:p>
        </w:tc>
        <w:tc>
          <w:tcPr>
            <w:tcW w:w="794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55,2%</w:t>
            </w:r>
          </w:p>
        </w:tc>
        <w:tc>
          <w:tcPr>
            <w:tcW w:w="797" w:type="dxa"/>
            <w:tcBorders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C10803" w:rsidRPr="001D6EDA" w:rsidTr="00123F7E">
        <w:tc>
          <w:tcPr>
            <w:tcW w:w="18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10803" w:rsidRPr="006C1BE2" w:rsidRDefault="00C10803" w:rsidP="00C10803">
            <w:pPr>
              <w:jc w:val="center"/>
              <w:rPr>
                <w:rFonts w:ascii="Times New Roman" w:hAnsi="Times New Roman"/>
                <w:b/>
              </w:rPr>
            </w:pPr>
            <w:r w:rsidRPr="006C1BE2">
              <w:rPr>
                <w:rFonts w:ascii="Times New Roman" w:hAnsi="Times New Roman"/>
                <w:b/>
              </w:rPr>
              <w:t>Средняя группа «</w:t>
            </w:r>
            <w:r>
              <w:rPr>
                <w:rFonts w:ascii="Times New Roman" w:hAnsi="Times New Roman"/>
                <w:b/>
              </w:rPr>
              <w:t>Рябинка</w:t>
            </w:r>
            <w:r w:rsidRPr="006C1BE2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791" w:type="dxa"/>
            <w:tcBorders>
              <w:lef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26%</w:t>
            </w:r>
          </w:p>
        </w:tc>
        <w:tc>
          <w:tcPr>
            <w:tcW w:w="792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63%</w:t>
            </w:r>
          </w:p>
        </w:tc>
        <w:tc>
          <w:tcPr>
            <w:tcW w:w="795" w:type="dxa"/>
            <w:tcBorders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11%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26%</w:t>
            </w:r>
          </w:p>
        </w:tc>
        <w:tc>
          <w:tcPr>
            <w:tcW w:w="793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21%</w:t>
            </w:r>
          </w:p>
        </w:tc>
        <w:tc>
          <w:tcPr>
            <w:tcW w:w="794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26%</w:t>
            </w:r>
          </w:p>
        </w:tc>
        <w:tc>
          <w:tcPr>
            <w:tcW w:w="794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11%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11%</w:t>
            </w:r>
          </w:p>
        </w:tc>
        <w:tc>
          <w:tcPr>
            <w:tcW w:w="793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31%</w:t>
            </w:r>
          </w:p>
        </w:tc>
        <w:tc>
          <w:tcPr>
            <w:tcW w:w="794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58%</w:t>
            </w:r>
          </w:p>
        </w:tc>
        <w:tc>
          <w:tcPr>
            <w:tcW w:w="797" w:type="dxa"/>
            <w:tcBorders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11%</w:t>
            </w:r>
          </w:p>
        </w:tc>
      </w:tr>
      <w:tr w:rsidR="00C10803" w:rsidRPr="001D6EDA" w:rsidTr="00123F7E">
        <w:tc>
          <w:tcPr>
            <w:tcW w:w="18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10803" w:rsidRPr="006C1BE2" w:rsidRDefault="00C10803" w:rsidP="00C10803">
            <w:pPr>
              <w:jc w:val="center"/>
              <w:rPr>
                <w:rFonts w:ascii="Times New Roman" w:hAnsi="Times New Roman"/>
                <w:b/>
              </w:rPr>
            </w:pPr>
            <w:r w:rsidRPr="006C1BE2">
              <w:rPr>
                <w:rFonts w:ascii="Times New Roman" w:hAnsi="Times New Roman"/>
                <w:b/>
              </w:rPr>
              <w:t>Старшая группа «</w:t>
            </w:r>
            <w:r>
              <w:rPr>
                <w:rFonts w:ascii="Times New Roman" w:hAnsi="Times New Roman"/>
                <w:b/>
              </w:rPr>
              <w:t>Незабудка</w:t>
            </w:r>
            <w:r w:rsidRPr="006C1BE2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791" w:type="dxa"/>
            <w:tcBorders>
              <w:left w:val="single" w:sz="18" w:space="0" w:color="auto"/>
            </w:tcBorders>
            <w:vAlign w:val="center"/>
          </w:tcPr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2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92%</w:t>
            </w:r>
          </w:p>
        </w:tc>
        <w:tc>
          <w:tcPr>
            <w:tcW w:w="795" w:type="dxa"/>
            <w:tcBorders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8%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12%</w:t>
            </w:r>
          </w:p>
        </w:tc>
        <w:tc>
          <w:tcPr>
            <w:tcW w:w="793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12%</w:t>
            </w:r>
          </w:p>
        </w:tc>
        <w:tc>
          <w:tcPr>
            <w:tcW w:w="794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4%</w:t>
            </w:r>
          </w:p>
        </w:tc>
        <w:tc>
          <w:tcPr>
            <w:tcW w:w="794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8%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24%</w:t>
            </w:r>
          </w:p>
        </w:tc>
        <w:tc>
          <w:tcPr>
            <w:tcW w:w="793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68%</w:t>
            </w:r>
          </w:p>
        </w:tc>
        <w:tc>
          <w:tcPr>
            <w:tcW w:w="794" w:type="dxa"/>
            <w:tcBorders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31%</w:t>
            </w:r>
          </w:p>
        </w:tc>
        <w:tc>
          <w:tcPr>
            <w:tcW w:w="793" w:type="dxa"/>
            <w:tcBorders>
              <w:lef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12%</w:t>
            </w:r>
          </w:p>
        </w:tc>
        <w:tc>
          <w:tcPr>
            <w:tcW w:w="794" w:type="dxa"/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80%</w:t>
            </w:r>
          </w:p>
        </w:tc>
        <w:tc>
          <w:tcPr>
            <w:tcW w:w="797" w:type="dxa"/>
            <w:tcBorders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8%</w:t>
            </w:r>
          </w:p>
        </w:tc>
      </w:tr>
      <w:tr w:rsidR="00C10803" w:rsidRPr="001D6EDA" w:rsidTr="00123F7E">
        <w:tc>
          <w:tcPr>
            <w:tcW w:w="184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Pr="006C1BE2" w:rsidRDefault="00C10803" w:rsidP="00C1080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Старшая группа «Ландыш»</w:t>
            </w:r>
          </w:p>
        </w:tc>
        <w:tc>
          <w:tcPr>
            <w:tcW w:w="791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center"/>
          </w:tcPr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43%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48%</w:t>
            </w:r>
          </w:p>
        </w:tc>
        <w:tc>
          <w:tcPr>
            <w:tcW w:w="794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C10803" w:rsidRPr="00FA7850" w:rsidRDefault="00C10803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9%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9%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78%</w:t>
            </w:r>
          </w:p>
        </w:tc>
        <w:tc>
          <w:tcPr>
            <w:tcW w:w="794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13%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96%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:rsidR="00C10803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4%</w:t>
            </w:r>
          </w:p>
        </w:tc>
        <w:tc>
          <w:tcPr>
            <w:tcW w:w="794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52%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48%</w:t>
            </w:r>
          </w:p>
        </w:tc>
        <w:tc>
          <w:tcPr>
            <w:tcW w:w="794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57%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43%</w:t>
            </w:r>
          </w:p>
        </w:tc>
        <w:tc>
          <w:tcPr>
            <w:tcW w:w="797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C10803" w:rsidRPr="001D6EDA" w:rsidTr="00123F7E">
        <w:tc>
          <w:tcPr>
            <w:tcW w:w="184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Pr="006C1BE2" w:rsidRDefault="00C10803" w:rsidP="00C1080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Подгот. группа «Солнышко»</w:t>
            </w:r>
          </w:p>
        </w:tc>
        <w:tc>
          <w:tcPr>
            <w:tcW w:w="791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33%</w:t>
            </w:r>
          </w:p>
        </w:tc>
        <w:tc>
          <w:tcPr>
            <w:tcW w:w="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76%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61,5%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br/>
              <w:t>5,5%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31,5%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5,5%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61,5%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38,5%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45%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38,5%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5,5%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38,5%</w:t>
            </w: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5,5%</w:t>
            </w:r>
          </w:p>
        </w:tc>
      </w:tr>
      <w:tr w:rsidR="00C10803" w:rsidRPr="001D6EDA" w:rsidTr="00123F7E">
        <w:tc>
          <w:tcPr>
            <w:tcW w:w="184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Подгот. группа «Одуванчик»</w:t>
            </w:r>
          </w:p>
        </w:tc>
        <w:tc>
          <w:tcPr>
            <w:tcW w:w="791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33,3%</w:t>
            </w:r>
          </w:p>
        </w:tc>
        <w:tc>
          <w:tcPr>
            <w:tcW w:w="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61,1%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219C" w:rsidRDefault="009A219C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C10803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5,6%</w:t>
            </w:r>
          </w:p>
        </w:tc>
        <w:tc>
          <w:tcPr>
            <w:tcW w:w="79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33,3%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55,6%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11,1%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55,6%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44,4%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16,7%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77,8%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5,6%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44,4%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D4E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C10803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B13D4E" w:rsidRPr="00FA7850" w:rsidRDefault="00B13D4E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5,6%</w:t>
            </w:r>
          </w:p>
        </w:tc>
      </w:tr>
      <w:tr w:rsidR="00C10803" w:rsidRPr="001D6EDA" w:rsidTr="00123F7E">
        <w:tc>
          <w:tcPr>
            <w:tcW w:w="184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Default="00C10803" w:rsidP="00C1080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Подгот.группа «Пчелка»</w:t>
            </w:r>
          </w:p>
        </w:tc>
        <w:tc>
          <w:tcPr>
            <w:tcW w:w="791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12,6%</w:t>
            </w:r>
          </w:p>
        </w:tc>
        <w:tc>
          <w:tcPr>
            <w:tcW w:w="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74,8%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8,4%</w:t>
            </w:r>
          </w:p>
        </w:tc>
        <w:tc>
          <w:tcPr>
            <w:tcW w:w="79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42%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12,6%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46,2%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8,4%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58,8%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4,2%</w:t>
            </w:r>
          </w:p>
        </w:tc>
        <w:tc>
          <w:tcPr>
            <w:tcW w:w="79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16,8%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75,6%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4,2%</w:t>
            </w:r>
          </w:p>
        </w:tc>
        <w:tc>
          <w:tcPr>
            <w:tcW w:w="79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42%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53,8%</w:t>
            </w: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0803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D2330" w:rsidRPr="00FA7850" w:rsidRDefault="00DD2330" w:rsidP="00C10803">
            <w:pPr>
              <w:ind w:firstLine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4,2%</w:t>
            </w:r>
          </w:p>
        </w:tc>
      </w:tr>
      <w:tr w:rsidR="00C10803" w:rsidRPr="001D6EDA" w:rsidTr="00123F7E"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0803" w:rsidRPr="006B0BE4" w:rsidRDefault="00C10803" w:rsidP="00C10803">
            <w:pPr>
              <w:jc w:val="center"/>
              <w:rPr>
                <w:rFonts w:ascii="Times New Roman" w:hAnsi="Times New Roman"/>
                <w:i/>
              </w:rPr>
            </w:pPr>
            <w:r w:rsidRPr="006B0BE4">
              <w:rPr>
                <w:rFonts w:ascii="Times New Roman" w:hAnsi="Times New Roman"/>
                <w:i/>
              </w:rPr>
              <w:t xml:space="preserve">Количественный показатель </w:t>
            </w:r>
          </w:p>
        </w:tc>
        <w:tc>
          <w:tcPr>
            <w:tcW w:w="7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10803" w:rsidRPr="006B0BE4" w:rsidRDefault="009A219C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61</w:t>
            </w:r>
          </w:p>
        </w:tc>
        <w:tc>
          <w:tcPr>
            <w:tcW w:w="79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10803" w:rsidRPr="006B0BE4" w:rsidRDefault="009A219C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129</w:t>
            </w:r>
          </w:p>
        </w:tc>
        <w:tc>
          <w:tcPr>
            <w:tcW w:w="79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0803" w:rsidRPr="006B0BE4" w:rsidRDefault="009A219C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19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10803" w:rsidRPr="006B0BE4" w:rsidRDefault="009A219C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61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10803" w:rsidRPr="006B0BE4" w:rsidRDefault="009A219C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128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0803" w:rsidRPr="006B0BE4" w:rsidRDefault="009A219C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20</w:t>
            </w: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10803" w:rsidRPr="006B0BE4" w:rsidRDefault="009A219C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49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10803" w:rsidRPr="006B0BE4" w:rsidRDefault="009A219C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139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0803" w:rsidRPr="006B0BE4" w:rsidRDefault="009A219C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22</w:t>
            </w: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10803" w:rsidRPr="006B0BE4" w:rsidRDefault="0042746B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74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10803" w:rsidRPr="006B0BE4" w:rsidRDefault="0042746B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122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0803" w:rsidRPr="006B0BE4" w:rsidRDefault="0042746B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16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10803" w:rsidRPr="006B0BE4" w:rsidRDefault="0042746B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50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10803" w:rsidRPr="006B0BE4" w:rsidRDefault="0042746B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126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0803" w:rsidRPr="006B0BE4" w:rsidRDefault="0042746B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32</w:t>
            </w: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10803" w:rsidRPr="006B0BE4" w:rsidRDefault="0042746B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68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10803" w:rsidRPr="006B0BE4" w:rsidRDefault="0042746B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129</w:t>
            </w:r>
          </w:p>
        </w:tc>
        <w:tc>
          <w:tcPr>
            <w:tcW w:w="79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0803" w:rsidRPr="006B0BE4" w:rsidRDefault="0042746B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19</w:t>
            </w:r>
          </w:p>
        </w:tc>
      </w:tr>
      <w:tr w:rsidR="00C10803" w:rsidRPr="001D6EDA" w:rsidTr="006B0BE4">
        <w:trPr>
          <w:cantSplit/>
          <w:trHeight w:val="988"/>
        </w:trPr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0803" w:rsidRPr="006B0BE4" w:rsidRDefault="00C10803" w:rsidP="00C10803">
            <w:pPr>
              <w:jc w:val="center"/>
              <w:rPr>
                <w:rFonts w:ascii="Times New Roman" w:hAnsi="Times New Roman"/>
                <w:i/>
              </w:rPr>
            </w:pPr>
            <w:r w:rsidRPr="006B0BE4">
              <w:rPr>
                <w:rFonts w:ascii="Times New Roman" w:hAnsi="Times New Roman"/>
                <w:i/>
              </w:rPr>
              <w:t>Процентное соотношение уровня развития детей</w:t>
            </w:r>
          </w:p>
        </w:tc>
        <w:tc>
          <w:tcPr>
            <w:tcW w:w="7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C10803" w:rsidRPr="006B0BE4" w:rsidRDefault="0042746B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29%</w:t>
            </w:r>
          </w:p>
        </w:tc>
        <w:tc>
          <w:tcPr>
            <w:tcW w:w="792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C10803" w:rsidRPr="006B0BE4" w:rsidRDefault="0042746B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62%</w:t>
            </w:r>
          </w:p>
        </w:tc>
        <w:tc>
          <w:tcPr>
            <w:tcW w:w="79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10803" w:rsidRPr="006B0BE4" w:rsidRDefault="0042746B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9%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C10803" w:rsidRPr="006B0BE4" w:rsidRDefault="0042746B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29%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C10803" w:rsidRPr="006B0BE4" w:rsidRDefault="005C66BD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61,5%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10803" w:rsidRPr="006B0BE4" w:rsidRDefault="005C66BD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9,5%</w:t>
            </w: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C10803" w:rsidRPr="006B0BE4" w:rsidRDefault="005C66BD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23,3%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C10803" w:rsidRPr="006B0BE4" w:rsidRDefault="005C66BD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66,2%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10803" w:rsidRPr="006B0BE4" w:rsidRDefault="005C66BD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10,5%</w:t>
            </w: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C10803" w:rsidRPr="006B0BE4" w:rsidRDefault="005C66BD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35,2%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C10803" w:rsidRPr="006B0BE4" w:rsidRDefault="005C66BD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57,2</w:t>
            </w:r>
            <w:r w:rsidR="00EF0E7B">
              <w:rPr>
                <w:rFonts w:ascii="Times New Roman" w:hAnsi="Times New Roman"/>
                <w:i/>
              </w:rPr>
              <w:t>%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10803" w:rsidRPr="006B0BE4" w:rsidRDefault="005C66BD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7,6%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C10803" w:rsidRPr="006B0BE4" w:rsidRDefault="005C66BD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23,8%</w:t>
            </w:r>
          </w:p>
        </w:tc>
        <w:tc>
          <w:tcPr>
            <w:tcW w:w="793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C10803" w:rsidRPr="006B0BE4" w:rsidRDefault="005C66BD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61%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10803" w:rsidRPr="006B0BE4" w:rsidRDefault="005C66BD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15,2%</w:t>
            </w:r>
          </w:p>
        </w:tc>
        <w:tc>
          <w:tcPr>
            <w:tcW w:w="7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C10803" w:rsidRPr="006B0BE4" w:rsidRDefault="005C66BD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32,4%</w:t>
            </w: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C10803" w:rsidRPr="006B0BE4" w:rsidRDefault="005C66BD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58,6%</w:t>
            </w:r>
          </w:p>
        </w:tc>
        <w:tc>
          <w:tcPr>
            <w:tcW w:w="79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10803" w:rsidRPr="006B0BE4" w:rsidRDefault="005C66BD" w:rsidP="00C10803">
            <w:pPr>
              <w:ind w:firstLine="3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9%</w:t>
            </w:r>
          </w:p>
        </w:tc>
      </w:tr>
    </w:tbl>
    <w:p w:rsidR="006B0BE4" w:rsidRDefault="006B0BE4" w:rsidP="005B200A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23F7E" w:rsidRPr="001D6EDA" w:rsidRDefault="00123F7E" w:rsidP="00DE4D64">
      <w:pPr>
        <w:spacing w:after="0"/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1D6EDA">
        <w:rPr>
          <w:rFonts w:ascii="Times New Roman" w:hAnsi="Times New Roman"/>
          <w:b/>
          <w:sz w:val="32"/>
          <w:szCs w:val="32"/>
        </w:rPr>
        <w:t>Анализ уровня освоения программы</w:t>
      </w:r>
    </w:p>
    <w:p w:rsidR="00123F7E" w:rsidRPr="001D6EDA" w:rsidRDefault="00123F7E" w:rsidP="00DE4D64">
      <w:pPr>
        <w:spacing w:after="0"/>
        <w:ind w:firstLine="567"/>
        <w:jc w:val="both"/>
        <w:rPr>
          <w:rFonts w:ascii="Times New Roman" w:hAnsi="Times New Roman"/>
          <w:b/>
          <w:sz w:val="32"/>
          <w:szCs w:val="32"/>
        </w:rPr>
      </w:pPr>
    </w:p>
    <w:p w:rsidR="00123F7E" w:rsidRPr="001D6EDA" w:rsidRDefault="00123F7E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D6EDA">
        <w:rPr>
          <w:rFonts w:ascii="Times New Roman" w:hAnsi="Times New Roman"/>
          <w:sz w:val="28"/>
          <w:szCs w:val="28"/>
        </w:rPr>
        <w:t>Диагностика проходила  с 1</w:t>
      </w:r>
      <w:r>
        <w:rPr>
          <w:rFonts w:ascii="Times New Roman" w:hAnsi="Times New Roman"/>
          <w:sz w:val="28"/>
          <w:szCs w:val="28"/>
        </w:rPr>
        <w:t>5</w:t>
      </w:r>
      <w:r w:rsidRPr="001D6EDA">
        <w:rPr>
          <w:rFonts w:ascii="Times New Roman" w:hAnsi="Times New Roman"/>
          <w:sz w:val="28"/>
          <w:szCs w:val="28"/>
        </w:rPr>
        <w:t>.05.201</w:t>
      </w:r>
      <w:r w:rsidR="005B200A">
        <w:rPr>
          <w:rFonts w:ascii="Times New Roman" w:hAnsi="Times New Roman"/>
          <w:sz w:val="28"/>
          <w:szCs w:val="28"/>
        </w:rPr>
        <w:t>9</w:t>
      </w:r>
      <w:r w:rsidRPr="001D6EDA">
        <w:rPr>
          <w:rFonts w:ascii="Times New Roman" w:hAnsi="Times New Roman"/>
          <w:sz w:val="28"/>
          <w:szCs w:val="28"/>
        </w:rPr>
        <w:t xml:space="preserve">г. по </w:t>
      </w:r>
      <w:r>
        <w:rPr>
          <w:rFonts w:ascii="Times New Roman" w:hAnsi="Times New Roman"/>
          <w:sz w:val="28"/>
          <w:szCs w:val="28"/>
        </w:rPr>
        <w:t>30</w:t>
      </w:r>
      <w:r w:rsidRPr="001D6EDA">
        <w:rPr>
          <w:rFonts w:ascii="Times New Roman" w:hAnsi="Times New Roman"/>
          <w:sz w:val="28"/>
          <w:szCs w:val="28"/>
        </w:rPr>
        <w:t>.05.201</w:t>
      </w:r>
      <w:r w:rsidR="005B200A">
        <w:rPr>
          <w:rFonts w:ascii="Times New Roman" w:hAnsi="Times New Roman"/>
          <w:sz w:val="28"/>
          <w:szCs w:val="28"/>
        </w:rPr>
        <w:t>9</w:t>
      </w:r>
      <w:r w:rsidRPr="001D6EDA">
        <w:rPr>
          <w:rFonts w:ascii="Times New Roman" w:hAnsi="Times New Roman"/>
          <w:sz w:val="28"/>
          <w:szCs w:val="28"/>
        </w:rPr>
        <w:t>г.</w:t>
      </w:r>
    </w:p>
    <w:p w:rsidR="00123F7E" w:rsidRPr="001D6EDA" w:rsidRDefault="00123F7E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D6EDA">
        <w:rPr>
          <w:rFonts w:ascii="Times New Roman" w:hAnsi="Times New Roman"/>
          <w:sz w:val="28"/>
          <w:szCs w:val="28"/>
        </w:rPr>
        <w:t xml:space="preserve">В диагностике приняли участие </w:t>
      </w:r>
      <w:r>
        <w:rPr>
          <w:rFonts w:ascii="Times New Roman" w:hAnsi="Times New Roman"/>
          <w:sz w:val="28"/>
          <w:szCs w:val="28"/>
        </w:rPr>
        <w:t>2</w:t>
      </w:r>
      <w:r w:rsidR="001251DD">
        <w:rPr>
          <w:rFonts w:ascii="Times New Roman" w:hAnsi="Times New Roman"/>
          <w:sz w:val="28"/>
          <w:szCs w:val="28"/>
        </w:rPr>
        <w:t>10</w:t>
      </w:r>
      <w:r w:rsidRPr="001D6EDA">
        <w:rPr>
          <w:rFonts w:ascii="Times New Roman" w:hAnsi="Times New Roman"/>
          <w:sz w:val="28"/>
          <w:szCs w:val="28"/>
        </w:rPr>
        <w:t xml:space="preserve">  </w:t>
      </w:r>
      <w:r w:rsidR="001251DD">
        <w:rPr>
          <w:rFonts w:ascii="Times New Roman" w:hAnsi="Times New Roman"/>
          <w:sz w:val="28"/>
          <w:szCs w:val="28"/>
        </w:rPr>
        <w:t xml:space="preserve">воспитанников </w:t>
      </w:r>
      <w:r>
        <w:rPr>
          <w:rFonts w:ascii="Times New Roman" w:hAnsi="Times New Roman"/>
          <w:sz w:val="28"/>
          <w:szCs w:val="28"/>
        </w:rPr>
        <w:t>11</w:t>
      </w:r>
      <w:r w:rsidRPr="001D6EDA">
        <w:rPr>
          <w:rFonts w:ascii="Times New Roman" w:hAnsi="Times New Roman"/>
          <w:sz w:val="28"/>
          <w:szCs w:val="28"/>
        </w:rPr>
        <w:t xml:space="preserve"> возрастных групп (</w:t>
      </w:r>
      <w:r>
        <w:rPr>
          <w:rFonts w:ascii="Times New Roman" w:hAnsi="Times New Roman"/>
          <w:sz w:val="28"/>
          <w:szCs w:val="28"/>
        </w:rPr>
        <w:t>2 – первые младшие группы, 2</w:t>
      </w:r>
      <w:r w:rsidRPr="001D6EDA">
        <w:rPr>
          <w:rFonts w:ascii="Times New Roman" w:hAnsi="Times New Roman"/>
          <w:sz w:val="28"/>
          <w:szCs w:val="28"/>
        </w:rPr>
        <w:t xml:space="preserve"> вторые младшие, 2 средние, </w:t>
      </w:r>
      <w:r w:rsidR="001251DD">
        <w:rPr>
          <w:rFonts w:ascii="Times New Roman" w:hAnsi="Times New Roman"/>
          <w:sz w:val="28"/>
          <w:szCs w:val="28"/>
        </w:rPr>
        <w:t>2 старшие, 3</w:t>
      </w:r>
      <w:r w:rsidRPr="001D6EDA">
        <w:rPr>
          <w:rFonts w:ascii="Times New Roman" w:hAnsi="Times New Roman"/>
          <w:sz w:val="28"/>
          <w:szCs w:val="28"/>
        </w:rPr>
        <w:t xml:space="preserve"> подготовительные).</w:t>
      </w:r>
    </w:p>
    <w:p w:rsidR="00123F7E" w:rsidRPr="001D6EDA" w:rsidRDefault="00123F7E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D6EDA">
        <w:rPr>
          <w:rFonts w:ascii="Times New Roman" w:hAnsi="Times New Roman"/>
          <w:sz w:val="28"/>
          <w:szCs w:val="28"/>
        </w:rPr>
        <w:t>При сравнительном анализе полученных данных с мониторингом на начало года</w:t>
      </w:r>
      <w:r w:rsidR="001251DD">
        <w:rPr>
          <w:rFonts w:ascii="Times New Roman" w:hAnsi="Times New Roman"/>
          <w:sz w:val="28"/>
          <w:szCs w:val="28"/>
        </w:rPr>
        <w:t xml:space="preserve"> высокий уровень освоения программы повысился на </w:t>
      </w:r>
      <w:r w:rsidRPr="001D6EDA">
        <w:rPr>
          <w:rFonts w:ascii="Times New Roman" w:hAnsi="Times New Roman"/>
          <w:sz w:val="28"/>
          <w:szCs w:val="28"/>
        </w:rPr>
        <w:t xml:space="preserve">  </w:t>
      </w:r>
      <w:r w:rsidR="00EF0E7B">
        <w:rPr>
          <w:rFonts w:ascii="Times New Roman" w:hAnsi="Times New Roman"/>
          <w:sz w:val="28"/>
          <w:szCs w:val="28"/>
        </w:rPr>
        <w:t>10,2%, низкий уровень освоения программ понизился на 8,3%.</w:t>
      </w:r>
    </w:p>
    <w:p w:rsidR="00123F7E" w:rsidRPr="001D6EDA" w:rsidRDefault="00123F7E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D6EDA">
        <w:rPr>
          <w:rFonts w:ascii="Times New Roman" w:hAnsi="Times New Roman"/>
          <w:i/>
          <w:sz w:val="28"/>
          <w:szCs w:val="28"/>
        </w:rPr>
        <w:t>Причины наличия низкого уровня освоения программы:</w:t>
      </w:r>
    </w:p>
    <w:p w:rsidR="00123F7E" w:rsidRPr="001D6EDA" w:rsidRDefault="00123F7E" w:rsidP="00E10FB5">
      <w:pPr>
        <w:pStyle w:val="a6"/>
        <w:numPr>
          <w:ilvl w:val="0"/>
          <w:numId w:val="49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D6EDA">
        <w:rPr>
          <w:rFonts w:ascii="Times New Roman" w:hAnsi="Times New Roman"/>
          <w:sz w:val="28"/>
          <w:szCs w:val="28"/>
        </w:rPr>
        <w:t xml:space="preserve">Часто болеющие дети; </w:t>
      </w:r>
    </w:p>
    <w:p w:rsidR="00123F7E" w:rsidRPr="001D6EDA" w:rsidRDefault="00123F7E" w:rsidP="00E10FB5">
      <w:pPr>
        <w:pStyle w:val="a6"/>
        <w:numPr>
          <w:ilvl w:val="0"/>
          <w:numId w:val="49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D6EDA">
        <w:rPr>
          <w:rFonts w:ascii="Times New Roman" w:hAnsi="Times New Roman"/>
          <w:sz w:val="28"/>
          <w:szCs w:val="28"/>
        </w:rPr>
        <w:t>Дети, отсутствующие по семейным причинам;</w:t>
      </w:r>
    </w:p>
    <w:p w:rsidR="00123F7E" w:rsidRPr="001D6EDA" w:rsidRDefault="00123F7E" w:rsidP="00E10FB5">
      <w:pPr>
        <w:pStyle w:val="a6"/>
        <w:numPr>
          <w:ilvl w:val="0"/>
          <w:numId w:val="49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D6EDA">
        <w:rPr>
          <w:rFonts w:ascii="Times New Roman" w:hAnsi="Times New Roman"/>
          <w:sz w:val="28"/>
          <w:szCs w:val="28"/>
        </w:rPr>
        <w:t>Дети, находящиеся в процессе адаптации.</w:t>
      </w:r>
    </w:p>
    <w:p w:rsidR="00123F7E" w:rsidRPr="004D4E51" w:rsidRDefault="00123F7E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C5640">
        <w:rPr>
          <w:rFonts w:ascii="Times New Roman" w:hAnsi="Times New Roman"/>
          <w:sz w:val="28"/>
          <w:szCs w:val="28"/>
        </w:rPr>
        <w:t xml:space="preserve">Уровень </w:t>
      </w:r>
      <w:r>
        <w:rPr>
          <w:rFonts w:ascii="Times New Roman" w:hAnsi="Times New Roman"/>
          <w:sz w:val="28"/>
          <w:szCs w:val="28"/>
        </w:rPr>
        <w:t xml:space="preserve">усвоение </w:t>
      </w:r>
      <w:r w:rsidRPr="009C5640">
        <w:rPr>
          <w:rFonts w:ascii="Times New Roman" w:hAnsi="Times New Roman"/>
          <w:sz w:val="28"/>
          <w:szCs w:val="28"/>
        </w:rPr>
        <w:t>ОО</w:t>
      </w:r>
      <w:r>
        <w:rPr>
          <w:rFonts w:ascii="Times New Roman" w:hAnsi="Times New Roman"/>
          <w:sz w:val="28"/>
          <w:szCs w:val="28"/>
        </w:rPr>
        <w:t>П ДО</w:t>
      </w:r>
      <w:r w:rsidR="001251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соответствует 80%, что говорит о среднем уровне усвоении реализации целевых ориентиров Стандарта образования ФГОС.</w:t>
      </w:r>
      <w:r w:rsidRPr="009C5640">
        <w:rPr>
          <w:rFonts w:ascii="Times New Roman" w:hAnsi="Times New Roman"/>
          <w:sz w:val="28"/>
          <w:szCs w:val="28"/>
        </w:rPr>
        <w:t xml:space="preserve"> Это объясняется наличием </w:t>
      </w:r>
      <w:r>
        <w:rPr>
          <w:rFonts w:ascii="Times New Roman" w:hAnsi="Times New Roman"/>
          <w:sz w:val="28"/>
          <w:szCs w:val="28"/>
        </w:rPr>
        <w:t xml:space="preserve">  пяти</w:t>
      </w:r>
      <w:r w:rsidR="001251DD">
        <w:rPr>
          <w:rFonts w:ascii="Times New Roman" w:hAnsi="Times New Roman"/>
          <w:sz w:val="28"/>
          <w:szCs w:val="28"/>
        </w:rPr>
        <w:t xml:space="preserve"> </w:t>
      </w:r>
      <w:r w:rsidRPr="009C5640">
        <w:rPr>
          <w:rFonts w:ascii="Times New Roman" w:hAnsi="Times New Roman"/>
          <w:sz w:val="28"/>
          <w:szCs w:val="28"/>
        </w:rPr>
        <w:t>групп  детей старшего дошкольного возраста, серьезной подготовкой проведения спортивно-оздоровительных мероприятий, участия в конкурсах на муниципальном и региональном уровне, повышением качества работы с родителями обучающихся.</w:t>
      </w:r>
    </w:p>
    <w:p w:rsidR="00123F7E" w:rsidRPr="001D6EDA" w:rsidRDefault="00123F7E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D6EDA">
        <w:rPr>
          <w:rFonts w:ascii="Times New Roman" w:hAnsi="Times New Roman"/>
          <w:i/>
          <w:sz w:val="28"/>
          <w:szCs w:val="28"/>
        </w:rPr>
        <w:t>Рекомендации:</w:t>
      </w:r>
    </w:p>
    <w:p w:rsidR="00123F7E" w:rsidRDefault="00123F7E" w:rsidP="00DE4D64">
      <w:pPr>
        <w:pStyle w:val="a6"/>
        <w:numPr>
          <w:ilvl w:val="0"/>
          <w:numId w:val="1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7AC7">
        <w:rPr>
          <w:rFonts w:ascii="Times New Roman" w:hAnsi="Times New Roman"/>
          <w:sz w:val="28"/>
          <w:szCs w:val="28"/>
        </w:rPr>
        <w:t>Продолжать работу по созданию положительного микроклимата в ДОУ;</w:t>
      </w:r>
    </w:p>
    <w:p w:rsidR="00123F7E" w:rsidRDefault="00123F7E" w:rsidP="00DE4D64">
      <w:pPr>
        <w:pStyle w:val="a3"/>
        <w:numPr>
          <w:ilvl w:val="0"/>
          <w:numId w:val="14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6F5F91">
        <w:rPr>
          <w:rFonts w:ascii="Times New Roman" w:hAnsi="Times New Roman"/>
          <w:sz w:val="28"/>
          <w:szCs w:val="28"/>
        </w:rPr>
        <w:t>казывать консультативную помощь родителям;</w:t>
      </w:r>
    </w:p>
    <w:p w:rsidR="00123F7E" w:rsidRPr="00397AC7" w:rsidRDefault="00123F7E" w:rsidP="00DE4D64">
      <w:pPr>
        <w:pStyle w:val="a3"/>
        <w:numPr>
          <w:ilvl w:val="0"/>
          <w:numId w:val="14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года уделить внимание закреплению основных видов движений, развитию основных физических качеств, продолжать и охранять здоровье детей, создать условия закаливания организма, формировать основные движения. Ежедневно проводить утреннюю гимнастику в соответствии с возрастными особенностями детей.</w:t>
      </w:r>
    </w:p>
    <w:p w:rsidR="000118FC" w:rsidRDefault="00123F7E" w:rsidP="00DE4D64">
      <w:pPr>
        <w:pStyle w:val="a6"/>
        <w:numPr>
          <w:ilvl w:val="0"/>
          <w:numId w:val="1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6CA8">
        <w:rPr>
          <w:rFonts w:ascii="Times New Roman" w:hAnsi="Times New Roman"/>
          <w:sz w:val="28"/>
          <w:szCs w:val="28"/>
        </w:rPr>
        <w:t>Осуществлять коррекцию речи в условиях логопункта. Проводить  работу по развитию речи дошкольников.</w:t>
      </w:r>
    </w:p>
    <w:p w:rsidR="00123F7E" w:rsidRPr="000118FC" w:rsidRDefault="00123F7E" w:rsidP="00DE4D64">
      <w:pPr>
        <w:pStyle w:val="a6"/>
        <w:numPr>
          <w:ilvl w:val="0"/>
          <w:numId w:val="1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118FC">
        <w:rPr>
          <w:rFonts w:ascii="Times New Roman" w:hAnsi="Times New Roman"/>
          <w:sz w:val="28"/>
          <w:szCs w:val="28"/>
        </w:rPr>
        <w:t>Более пристальное внимание уделить достижению целей и решению задач социально-коммуникативного развития. Через позитивную социализацию детей дошкольного возраста, приобщение их к социокультурным нормам, традициям семьи, общества и государства.</w:t>
      </w:r>
    </w:p>
    <w:p w:rsidR="00123F7E" w:rsidRPr="000118FC" w:rsidRDefault="00123F7E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118FC" w:rsidRPr="000118FC" w:rsidRDefault="000118FC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Гистограмма 4.</w:t>
      </w:r>
    </w:p>
    <w:p w:rsidR="00EF0E7B" w:rsidRPr="00575FD6" w:rsidRDefault="000118FC" w:rsidP="00EF0E7B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-1977390</wp:posOffset>
            </wp:positionH>
            <wp:positionV relativeFrom="margin">
              <wp:posOffset>1088390</wp:posOffset>
            </wp:positionV>
            <wp:extent cx="12287250" cy="4686300"/>
            <wp:effectExtent l="0" t="0" r="0" b="0"/>
            <wp:wrapSquare wrapText="bothSides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EF0E7B">
        <w:rPr>
          <w:rFonts w:ascii="Times New Roman" w:hAnsi="Times New Roman"/>
          <w:b/>
          <w:sz w:val="28"/>
          <w:szCs w:val="28"/>
        </w:rPr>
        <w:t>Уровни освоения программ по образовательным областям (конец 2018 – 2019 учебного года).</w:t>
      </w:r>
    </w:p>
    <w:p w:rsidR="00123F7E" w:rsidRDefault="00123F7E" w:rsidP="00EF0E7B">
      <w:pPr>
        <w:spacing w:after="0"/>
        <w:rPr>
          <w:rFonts w:ascii="Times New Roman" w:hAnsi="Times New Roman"/>
          <w:b/>
          <w:i/>
          <w:sz w:val="28"/>
          <w:szCs w:val="28"/>
        </w:rPr>
        <w:sectPr w:rsidR="00123F7E" w:rsidSect="00406DBD">
          <w:pgSz w:w="16838" w:h="11906" w:orient="landscape"/>
          <w:pgMar w:top="851" w:right="707" w:bottom="568" w:left="1134" w:header="709" w:footer="709" w:gutter="0"/>
          <w:cols w:space="708"/>
          <w:docGrid w:linePitch="360"/>
        </w:sectPr>
      </w:pPr>
    </w:p>
    <w:p w:rsidR="000118FC" w:rsidRPr="000118FC" w:rsidRDefault="000118FC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Гистограмма 5.</w:t>
      </w:r>
    </w:p>
    <w:p w:rsidR="00EF0E7B" w:rsidRPr="00575FD6" w:rsidRDefault="000118FC" w:rsidP="00EF0E7B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-2453640</wp:posOffset>
            </wp:positionH>
            <wp:positionV relativeFrom="margin">
              <wp:posOffset>755015</wp:posOffset>
            </wp:positionV>
            <wp:extent cx="12287250" cy="4686300"/>
            <wp:effectExtent l="0" t="0" r="0" b="0"/>
            <wp:wrapSquare wrapText="bothSides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EF0E7B">
        <w:rPr>
          <w:rFonts w:ascii="Times New Roman" w:hAnsi="Times New Roman"/>
          <w:b/>
          <w:sz w:val="28"/>
          <w:szCs w:val="28"/>
        </w:rPr>
        <w:t>Уровни освоения программ по образовательным областям (начало и конец 2018 – 2019 учебного года).</w:t>
      </w:r>
    </w:p>
    <w:p w:rsidR="000118FC" w:rsidRPr="00EF0E7B" w:rsidRDefault="000118FC" w:rsidP="00EF0E7B">
      <w:pPr>
        <w:pStyle w:val="a6"/>
        <w:spacing w:after="0"/>
        <w:ind w:left="0" w:firstLine="567"/>
        <w:jc w:val="center"/>
        <w:rPr>
          <w:rFonts w:ascii="Times New Roman" w:hAnsi="Times New Roman"/>
          <w:b/>
          <w:sz w:val="28"/>
          <w:szCs w:val="28"/>
        </w:rPr>
        <w:sectPr w:rsidR="000118FC" w:rsidRPr="00EF0E7B" w:rsidSect="00406DBD">
          <w:pgSz w:w="16838" w:h="11906" w:orient="landscape"/>
          <w:pgMar w:top="851" w:right="707" w:bottom="1701" w:left="1134" w:header="709" w:footer="709" w:gutter="0"/>
          <w:cols w:space="708"/>
          <w:docGrid w:linePitch="360"/>
        </w:sectPr>
      </w:pPr>
    </w:p>
    <w:p w:rsidR="00123F7E" w:rsidRPr="00123F7E" w:rsidRDefault="00123F7E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</w:p>
    <w:p w:rsidR="00E73E05" w:rsidRPr="000118FC" w:rsidRDefault="00E73E05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sz w:val="28"/>
        </w:rPr>
      </w:pPr>
      <w:r w:rsidRPr="000118FC">
        <w:rPr>
          <w:rFonts w:ascii="Times New Roman" w:hAnsi="Times New Roman"/>
          <w:sz w:val="28"/>
        </w:rPr>
        <w:t>По результатам мониторинга программный материал усвоен детьми на среднем уровне. Результативность освоения прогр</w:t>
      </w:r>
      <w:r w:rsidR="00671E16">
        <w:rPr>
          <w:rFonts w:ascii="Times New Roman" w:hAnsi="Times New Roman"/>
          <w:sz w:val="28"/>
        </w:rPr>
        <w:t>аммных требований составляет: 32,4</w:t>
      </w:r>
      <w:r w:rsidRPr="000118FC">
        <w:rPr>
          <w:rFonts w:ascii="Times New Roman" w:hAnsi="Times New Roman"/>
          <w:sz w:val="28"/>
        </w:rPr>
        <w:t>% воспитанников освоили ООП на достаточно высоком уровне, средний уровень разв</w:t>
      </w:r>
      <w:r w:rsidR="00671E16">
        <w:rPr>
          <w:rFonts w:ascii="Times New Roman" w:hAnsi="Times New Roman"/>
          <w:sz w:val="28"/>
        </w:rPr>
        <w:t>ития воспитанников составляет 58,6</w:t>
      </w:r>
      <w:r w:rsidRPr="000118FC">
        <w:rPr>
          <w:rFonts w:ascii="Times New Roman" w:hAnsi="Times New Roman"/>
          <w:sz w:val="28"/>
        </w:rPr>
        <w:t xml:space="preserve">% и  </w:t>
      </w:r>
      <w:r w:rsidR="00671E16">
        <w:rPr>
          <w:rFonts w:ascii="Times New Roman" w:hAnsi="Times New Roman"/>
          <w:sz w:val="28"/>
        </w:rPr>
        <w:t>9</w:t>
      </w:r>
      <w:r w:rsidRPr="000118FC">
        <w:rPr>
          <w:rFonts w:ascii="Times New Roman" w:hAnsi="Times New Roman"/>
          <w:sz w:val="28"/>
        </w:rPr>
        <w:t>% детей не в полном объеме справляются с выполнением требований основной образовательной программы детского сада.</w:t>
      </w:r>
    </w:p>
    <w:p w:rsidR="00E73E05" w:rsidRPr="00991B5A" w:rsidRDefault="00E73E05" w:rsidP="00DE4D64">
      <w:pPr>
        <w:pStyle w:val="a3"/>
        <w:tabs>
          <w:tab w:val="left" w:pos="1134"/>
          <w:tab w:val="left" w:pos="10489"/>
        </w:tabs>
        <w:ind w:firstLine="567"/>
        <w:jc w:val="both"/>
        <w:rPr>
          <w:rFonts w:ascii="Times New Roman" w:hAnsi="Times New Roman"/>
          <w:i/>
          <w:sz w:val="28"/>
        </w:rPr>
      </w:pPr>
      <w:r w:rsidRPr="00991B5A">
        <w:rPr>
          <w:rFonts w:ascii="Times New Roman" w:hAnsi="Times New Roman"/>
          <w:i/>
          <w:sz w:val="28"/>
        </w:rPr>
        <w:t>Причины наличия низкого уровня освоения программы:</w:t>
      </w:r>
    </w:p>
    <w:p w:rsidR="00E73E05" w:rsidRDefault="00E73E05" w:rsidP="00DE4D64">
      <w:pPr>
        <w:pStyle w:val="a3"/>
        <w:numPr>
          <w:ilvl w:val="0"/>
          <w:numId w:val="2"/>
        </w:numPr>
        <w:tabs>
          <w:tab w:val="left" w:pos="1134"/>
          <w:tab w:val="left" w:pos="2127"/>
        </w:tabs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часто болеющие дети;</w:t>
      </w:r>
    </w:p>
    <w:p w:rsidR="00E73E05" w:rsidRDefault="00E73E05" w:rsidP="00DE4D64">
      <w:pPr>
        <w:pStyle w:val="a3"/>
        <w:numPr>
          <w:ilvl w:val="0"/>
          <w:numId w:val="2"/>
        </w:numPr>
        <w:tabs>
          <w:tab w:val="left" w:pos="1134"/>
          <w:tab w:val="left" w:pos="2127"/>
        </w:tabs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дети, отсутствующие по семейным обстоятельствам;</w:t>
      </w:r>
    </w:p>
    <w:p w:rsidR="00E73E05" w:rsidRDefault="00E73E05" w:rsidP="00DE4D64">
      <w:pPr>
        <w:pStyle w:val="a3"/>
        <w:numPr>
          <w:ilvl w:val="0"/>
          <w:numId w:val="2"/>
        </w:numPr>
        <w:tabs>
          <w:tab w:val="left" w:pos="1134"/>
          <w:tab w:val="left" w:pos="2127"/>
        </w:tabs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дети, посещающие дополнительные секции и кружки;</w:t>
      </w:r>
    </w:p>
    <w:p w:rsidR="00E73E05" w:rsidRDefault="00E73E05" w:rsidP="00DE4D64">
      <w:pPr>
        <w:pStyle w:val="a3"/>
        <w:numPr>
          <w:ilvl w:val="0"/>
          <w:numId w:val="2"/>
        </w:numPr>
        <w:tabs>
          <w:tab w:val="left" w:pos="1134"/>
          <w:tab w:val="left" w:pos="2127"/>
        </w:tabs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дети, находящиеся в процессе адаптации.</w:t>
      </w:r>
    </w:p>
    <w:p w:rsidR="00E73E05" w:rsidRPr="00F236D1" w:rsidRDefault="00E73E05" w:rsidP="00DE4D64">
      <w:pPr>
        <w:pStyle w:val="a3"/>
        <w:tabs>
          <w:tab w:val="left" w:pos="1134"/>
        </w:tabs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F236D1">
        <w:rPr>
          <w:rFonts w:ascii="Times New Roman" w:hAnsi="Times New Roman"/>
          <w:i/>
          <w:sz w:val="28"/>
          <w:szCs w:val="28"/>
        </w:rPr>
        <w:t>Рекомендации:</w:t>
      </w:r>
    </w:p>
    <w:p w:rsidR="00E73E05" w:rsidRDefault="00E73E05" w:rsidP="00DE4D64">
      <w:pPr>
        <w:pStyle w:val="a6"/>
        <w:numPr>
          <w:ilvl w:val="0"/>
          <w:numId w:val="14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7AC7">
        <w:rPr>
          <w:rFonts w:ascii="Times New Roman" w:hAnsi="Times New Roman"/>
          <w:sz w:val="28"/>
          <w:szCs w:val="28"/>
        </w:rPr>
        <w:t>Продолжать работу по созданию положительного микроклимата в ДОУ;</w:t>
      </w:r>
    </w:p>
    <w:p w:rsidR="00E73E05" w:rsidRDefault="00E73E05" w:rsidP="00DE4D64">
      <w:pPr>
        <w:pStyle w:val="a3"/>
        <w:numPr>
          <w:ilvl w:val="0"/>
          <w:numId w:val="14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6F5F91">
        <w:rPr>
          <w:rFonts w:ascii="Times New Roman" w:hAnsi="Times New Roman"/>
          <w:sz w:val="28"/>
          <w:szCs w:val="28"/>
        </w:rPr>
        <w:t>казывать консультативную помощь родителям;</w:t>
      </w:r>
    </w:p>
    <w:p w:rsidR="00E73E05" w:rsidRPr="00397AC7" w:rsidRDefault="00E73E05" w:rsidP="00DE4D64">
      <w:pPr>
        <w:pStyle w:val="a3"/>
        <w:numPr>
          <w:ilvl w:val="0"/>
          <w:numId w:val="14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года уделить внимание закреплению основных видов движений, развитию основных физических качеств, продолжать и охранять здоровье детей, создать условия закаливания организма, формировать основные движения. Ежедневно проводить утреннюю гимнастику в соответствии с возрастными особенностями детей.</w:t>
      </w:r>
    </w:p>
    <w:p w:rsidR="00E73E05" w:rsidRPr="00BA6CA8" w:rsidRDefault="00E73E05" w:rsidP="00DE4D64">
      <w:pPr>
        <w:pStyle w:val="a6"/>
        <w:numPr>
          <w:ilvl w:val="0"/>
          <w:numId w:val="14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6CA8">
        <w:rPr>
          <w:rFonts w:ascii="Times New Roman" w:hAnsi="Times New Roman"/>
          <w:sz w:val="28"/>
          <w:szCs w:val="28"/>
        </w:rPr>
        <w:t>Осуществлять коррекцию речи в условиях логопункта. Проводить  работу по развитию речи дошкольников.</w:t>
      </w:r>
    </w:p>
    <w:p w:rsidR="00E73E05" w:rsidRDefault="00E73E05" w:rsidP="00DE4D64">
      <w:pPr>
        <w:pStyle w:val="a6"/>
        <w:numPr>
          <w:ilvl w:val="0"/>
          <w:numId w:val="14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6CA8">
        <w:rPr>
          <w:rFonts w:ascii="Times New Roman" w:hAnsi="Times New Roman"/>
          <w:sz w:val="28"/>
          <w:szCs w:val="28"/>
        </w:rPr>
        <w:t>Более пристальное внимание уделить достижению целей и решению задач социально-коммуникативного развития. Через позитивную социализацию детей дошкольного возраста, приобщение их к социокультурным нормам, традициям семьи, общества и государства.</w:t>
      </w:r>
    </w:p>
    <w:p w:rsidR="00E73E05" w:rsidRPr="00AF294B" w:rsidRDefault="00E73E05" w:rsidP="00DE4D64">
      <w:pPr>
        <w:pStyle w:val="a3"/>
        <w:numPr>
          <w:ilvl w:val="0"/>
          <w:numId w:val="14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продолжать работу с разными видами и жанрами изобразительного искусства и совершенствованию технических навыков (работа с ножницами и бумагой, пластилином, краской и кистью);</w:t>
      </w:r>
    </w:p>
    <w:p w:rsidR="00E73E05" w:rsidRPr="00A67607" w:rsidRDefault="00E73E05" w:rsidP="00DE4D64">
      <w:pPr>
        <w:pStyle w:val="a3"/>
        <w:numPr>
          <w:ilvl w:val="0"/>
          <w:numId w:val="3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67607">
        <w:rPr>
          <w:rFonts w:ascii="Times New Roman" w:hAnsi="Times New Roman"/>
          <w:sz w:val="28"/>
          <w:szCs w:val="28"/>
        </w:rPr>
        <w:t>осуществлять коррекцию речи в условиях логопункта;</w:t>
      </w:r>
    </w:p>
    <w:p w:rsidR="00E73E05" w:rsidRPr="00A67607" w:rsidRDefault="00E73E05" w:rsidP="00DE4D64">
      <w:pPr>
        <w:pStyle w:val="a3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67607">
        <w:rPr>
          <w:rFonts w:ascii="Times New Roman" w:hAnsi="Times New Roman"/>
          <w:sz w:val="28"/>
          <w:szCs w:val="28"/>
        </w:rPr>
        <w:t>организовывать экспериментальную деятельность детей, в ходе которой происходит повышение познавательной активности каждого ребенка;</w:t>
      </w:r>
    </w:p>
    <w:p w:rsidR="00E73E05" w:rsidRPr="00A67607" w:rsidRDefault="00E73E05" w:rsidP="00DE4D64">
      <w:pPr>
        <w:pStyle w:val="a3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67607">
        <w:rPr>
          <w:rFonts w:ascii="Times New Roman" w:hAnsi="Times New Roman"/>
          <w:sz w:val="28"/>
          <w:szCs w:val="28"/>
        </w:rPr>
        <w:t>продолжать работу по организации развивающих проблемно – практических и проблемно – игровых ситуаций, связанных с решением социально и нравственно значимых вопросов.</w:t>
      </w:r>
    </w:p>
    <w:p w:rsidR="00E73E05" w:rsidRPr="006D270C" w:rsidRDefault="00E73E05" w:rsidP="00DE4D64">
      <w:pPr>
        <w:pStyle w:val="a3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C4227">
        <w:rPr>
          <w:rFonts w:ascii="Times New Roman" w:hAnsi="Times New Roman"/>
          <w:sz w:val="28"/>
          <w:szCs w:val="28"/>
        </w:rPr>
        <w:t>продолжать работу по пропаганде ЗОЖ и здоровьесбережению.</w:t>
      </w:r>
    </w:p>
    <w:p w:rsidR="00E73E05" w:rsidRPr="006D270C" w:rsidRDefault="00E73E05" w:rsidP="00DE4D64">
      <w:pPr>
        <w:pStyle w:val="2"/>
        <w:spacing w:line="276" w:lineRule="auto"/>
        <w:ind w:firstLine="567"/>
        <w:jc w:val="center"/>
        <w:rPr>
          <w:rFonts w:ascii="Times New Roman" w:hAnsi="Times New Roman"/>
          <w:i w:val="0"/>
        </w:rPr>
      </w:pPr>
      <w:bookmarkStart w:id="5" w:name="_Toc390680570"/>
      <w:r w:rsidRPr="00F236D1">
        <w:rPr>
          <w:rFonts w:ascii="Times New Roman" w:hAnsi="Times New Roman"/>
          <w:i w:val="0"/>
        </w:rPr>
        <w:t>Уровень готовности выпускников к школе.</w:t>
      </w:r>
      <w:bookmarkEnd w:id="5"/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</w:t>
      </w:r>
      <w:r w:rsidR="005B200A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>-201</w:t>
      </w:r>
      <w:r w:rsidR="005B200A">
        <w:rPr>
          <w:rFonts w:ascii="Times New Roman" w:hAnsi="Times New Roman"/>
          <w:sz w:val="28"/>
          <w:szCs w:val="28"/>
        </w:rPr>
        <w:t>9</w:t>
      </w:r>
      <w:r w:rsidRPr="00F236D1">
        <w:rPr>
          <w:rFonts w:ascii="Times New Roman" w:hAnsi="Times New Roman"/>
          <w:sz w:val="28"/>
          <w:szCs w:val="28"/>
        </w:rPr>
        <w:t xml:space="preserve"> учебном году МБДОУ выпускает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671E16">
        <w:rPr>
          <w:rFonts w:ascii="Times New Roman" w:hAnsi="Times New Roman"/>
          <w:sz w:val="28"/>
          <w:szCs w:val="28"/>
        </w:rPr>
        <w:t>три</w:t>
      </w:r>
      <w:r w:rsidRPr="00F236D1">
        <w:rPr>
          <w:rFonts w:ascii="Times New Roman" w:hAnsi="Times New Roman"/>
          <w:sz w:val="28"/>
          <w:szCs w:val="28"/>
        </w:rPr>
        <w:t xml:space="preserve"> подготовительные к</w:t>
      </w:r>
      <w:r>
        <w:rPr>
          <w:rFonts w:ascii="Times New Roman" w:hAnsi="Times New Roman"/>
          <w:sz w:val="28"/>
          <w:szCs w:val="28"/>
        </w:rPr>
        <w:t xml:space="preserve"> школе группы</w:t>
      </w:r>
      <w:r w:rsidR="007A3AD4">
        <w:rPr>
          <w:rFonts w:ascii="Times New Roman" w:hAnsi="Times New Roman"/>
          <w:sz w:val="28"/>
          <w:szCs w:val="28"/>
        </w:rPr>
        <w:t xml:space="preserve"> детей в составе 63</w:t>
      </w:r>
      <w:r w:rsidRPr="00F236D1">
        <w:rPr>
          <w:rFonts w:ascii="Times New Roman" w:hAnsi="Times New Roman"/>
          <w:sz w:val="28"/>
          <w:szCs w:val="28"/>
        </w:rPr>
        <w:t xml:space="preserve"> человек. В итоговой диагнос</w:t>
      </w:r>
      <w:r w:rsidR="007A3AD4">
        <w:rPr>
          <w:rFonts w:ascii="Times New Roman" w:hAnsi="Times New Roman"/>
          <w:sz w:val="28"/>
          <w:szCs w:val="28"/>
        </w:rPr>
        <w:t>тике приняло участие 63</w:t>
      </w:r>
      <w:r w:rsidR="00671E16">
        <w:rPr>
          <w:rFonts w:ascii="Times New Roman" w:hAnsi="Times New Roman"/>
          <w:sz w:val="28"/>
          <w:szCs w:val="28"/>
        </w:rPr>
        <w:t xml:space="preserve"> </w:t>
      </w:r>
      <w:r w:rsidR="000118FC">
        <w:rPr>
          <w:rFonts w:ascii="Times New Roman" w:hAnsi="Times New Roman"/>
          <w:sz w:val="28"/>
          <w:szCs w:val="28"/>
        </w:rPr>
        <w:t>выпускников.</w:t>
      </w: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  <w:sectPr w:rsidR="000118FC" w:rsidSect="00406DBD">
          <w:pgSz w:w="11906" w:h="16838"/>
          <w:pgMar w:top="1134" w:right="707" w:bottom="1134" w:left="1134" w:header="709" w:footer="709" w:gutter="0"/>
          <w:cols w:space="708"/>
          <w:docGrid w:linePitch="360"/>
        </w:sect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E73E05" w:rsidRPr="00752244" w:rsidRDefault="00E73E05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9A1852">
        <w:rPr>
          <w:rFonts w:ascii="Times New Roman" w:hAnsi="Times New Roman"/>
          <w:i/>
          <w:sz w:val="28"/>
          <w:szCs w:val="28"/>
        </w:rPr>
        <w:t xml:space="preserve">Гистограмма </w:t>
      </w:r>
      <w:r>
        <w:rPr>
          <w:rFonts w:ascii="Times New Roman" w:hAnsi="Times New Roman"/>
          <w:i/>
          <w:sz w:val="28"/>
          <w:szCs w:val="28"/>
        </w:rPr>
        <w:t>6</w:t>
      </w:r>
      <w:r w:rsidRPr="009A1852">
        <w:rPr>
          <w:rFonts w:ascii="Times New Roman" w:hAnsi="Times New Roman"/>
          <w:i/>
          <w:sz w:val="28"/>
          <w:szCs w:val="28"/>
        </w:rPr>
        <w:t>.</w:t>
      </w: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236D1">
        <w:rPr>
          <w:rFonts w:ascii="Times New Roman" w:hAnsi="Times New Roman"/>
          <w:b/>
          <w:sz w:val="28"/>
          <w:szCs w:val="28"/>
        </w:rPr>
        <w:t xml:space="preserve">Подготовительная к школе  </w:t>
      </w:r>
      <w:r>
        <w:rPr>
          <w:rFonts w:ascii="Times New Roman" w:hAnsi="Times New Roman"/>
          <w:b/>
          <w:sz w:val="28"/>
          <w:szCs w:val="28"/>
        </w:rPr>
        <w:t>группа</w:t>
      </w:r>
      <w:r w:rsidR="00671E16">
        <w:rPr>
          <w:rFonts w:ascii="Times New Roman" w:hAnsi="Times New Roman"/>
          <w:b/>
          <w:sz w:val="28"/>
          <w:szCs w:val="28"/>
        </w:rPr>
        <w:t xml:space="preserve"> для детей с нарушением зрения</w:t>
      </w:r>
      <w:r w:rsidR="005B200A">
        <w:rPr>
          <w:rFonts w:ascii="Times New Roman" w:hAnsi="Times New Roman"/>
          <w:b/>
          <w:sz w:val="28"/>
          <w:szCs w:val="28"/>
        </w:rPr>
        <w:t xml:space="preserve"> </w:t>
      </w:r>
      <w:r w:rsidRPr="00F236D1">
        <w:rPr>
          <w:rFonts w:ascii="Times New Roman" w:hAnsi="Times New Roman"/>
          <w:b/>
          <w:sz w:val="28"/>
          <w:szCs w:val="28"/>
        </w:rPr>
        <w:t>«</w:t>
      </w:r>
      <w:r w:rsidR="00671E16">
        <w:rPr>
          <w:rFonts w:ascii="Times New Roman" w:hAnsi="Times New Roman"/>
          <w:b/>
          <w:sz w:val="28"/>
          <w:szCs w:val="28"/>
        </w:rPr>
        <w:t>Солнышко</w:t>
      </w:r>
      <w:r w:rsidRPr="00F236D1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Pr="00F236D1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0118FC" w:rsidP="00DE4D64">
      <w:pPr>
        <w:spacing w:after="0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-1015365</wp:posOffset>
            </wp:positionH>
            <wp:positionV relativeFrom="margin">
              <wp:posOffset>1431290</wp:posOffset>
            </wp:positionV>
            <wp:extent cx="10115550" cy="3228975"/>
            <wp:effectExtent l="0" t="0" r="0" b="0"/>
            <wp:wrapSquare wrapText="bothSides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0118FC" w:rsidRDefault="000118FC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B200A" w:rsidRDefault="005B200A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B200A" w:rsidRDefault="005B200A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B200A" w:rsidRDefault="005B200A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B200A" w:rsidRDefault="005B200A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B200A" w:rsidRDefault="005B200A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B200A" w:rsidRDefault="005B200A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B200A" w:rsidRDefault="005B200A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B200A" w:rsidRDefault="005B200A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B200A" w:rsidRDefault="005B200A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B200A" w:rsidRDefault="005B200A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B200A" w:rsidRDefault="005B200A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B200A" w:rsidRDefault="005B200A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B200A" w:rsidRDefault="005B200A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E73E05" w:rsidRPr="009A1852" w:rsidRDefault="00E73E05" w:rsidP="00DE4D64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Гистограмма 7.</w:t>
      </w: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236D1">
        <w:rPr>
          <w:rFonts w:ascii="Times New Roman" w:hAnsi="Times New Roman"/>
          <w:b/>
          <w:sz w:val="28"/>
          <w:szCs w:val="28"/>
        </w:rPr>
        <w:t>Подготови</w:t>
      </w:r>
      <w:r>
        <w:rPr>
          <w:rFonts w:ascii="Times New Roman" w:hAnsi="Times New Roman"/>
          <w:b/>
          <w:sz w:val="28"/>
          <w:szCs w:val="28"/>
        </w:rPr>
        <w:t xml:space="preserve">тельная  к школе группа </w:t>
      </w:r>
      <w:r w:rsidR="002B2297">
        <w:rPr>
          <w:rFonts w:ascii="Times New Roman" w:hAnsi="Times New Roman"/>
          <w:b/>
          <w:sz w:val="28"/>
          <w:szCs w:val="28"/>
        </w:rPr>
        <w:t>«</w:t>
      </w:r>
      <w:r w:rsidR="00671E16">
        <w:rPr>
          <w:rFonts w:ascii="Times New Roman" w:hAnsi="Times New Roman"/>
          <w:b/>
          <w:sz w:val="28"/>
          <w:szCs w:val="28"/>
        </w:rPr>
        <w:t>Одуванчик</w:t>
      </w:r>
      <w:r w:rsidRPr="00F236D1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E73E05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Pr="00A958C3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73E05" w:rsidRDefault="000118FC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18F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-1263015</wp:posOffset>
            </wp:positionH>
            <wp:positionV relativeFrom="margin">
              <wp:posOffset>1193165</wp:posOffset>
            </wp:positionV>
            <wp:extent cx="10115550" cy="3228975"/>
            <wp:effectExtent l="0" t="0" r="0" b="0"/>
            <wp:wrapSquare wrapText="bothSides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C6489" w:rsidRDefault="00BC6489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C6489" w:rsidRDefault="00BC6489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C6489" w:rsidRDefault="00BC6489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C6489" w:rsidRDefault="00BC6489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C6489" w:rsidRDefault="00BC6489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C6489" w:rsidRDefault="00BC6489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C6489" w:rsidRDefault="00BC6489" w:rsidP="00BC6489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BC6489"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-1110615</wp:posOffset>
            </wp:positionH>
            <wp:positionV relativeFrom="margin">
              <wp:posOffset>1345565</wp:posOffset>
            </wp:positionV>
            <wp:extent cx="10115550" cy="3228975"/>
            <wp:effectExtent l="0" t="0" r="0" b="0"/>
            <wp:wrapSquare wrapText="bothSides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Pr="00BC6489">
        <w:rPr>
          <w:rFonts w:ascii="Times New Roman" w:hAnsi="Times New Roman"/>
          <w:i/>
          <w:sz w:val="28"/>
          <w:szCs w:val="28"/>
        </w:rPr>
        <w:t>Гистограмма 8.</w:t>
      </w:r>
    </w:p>
    <w:p w:rsidR="00BC6489" w:rsidRDefault="00BC6489" w:rsidP="00BC6489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BC6489" w:rsidRDefault="00BC6489" w:rsidP="00BC6489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236D1">
        <w:rPr>
          <w:rFonts w:ascii="Times New Roman" w:hAnsi="Times New Roman"/>
          <w:b/>
          <w:sz w:val="28"/>
          <w:szCs w:val="28"/>
        </w:rPr>
        <w:t>Подготови</w:t>
      </w:r>
      <w:r>
        <w:rPr>
          <w:rFonts w:ascii="Times New Roman" w:hAnsi="Times New Roman"/>
          <w:b/>
          <w:sz w:val="28"/>
          <w:szCs w:val="28"/>
        </w:rPr>
        <w:t>тельная  к школе группа «Пчелка</w:t>
      </w:r>
      <w:r w:rsidRPr="00F236D1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BC6489" w:rsidRPr="00BC6489" w:rsidRDefault="00BC6489" w:rsidP="00BC6489">
      <w:pPr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  <w:sectPr w:rsidR="00BC6489" w:rsidRPr="00BC6489" w:rsidSect="00406DBD">
          <w:pgSz w:w="16838" w:h="11906" w:orient="landscape"/>
          <w:pgMar w:top="851" w:right="707" w:bottom="1701" w:left="1134" w:header="709" w:footer="709" w:gutter="0"/>
          <w:cols w:space="708"/>
          <w:docGrid w:linePitch="360"/>
        </w:sectPr>
      </w:pPr>
    </w:p>
    <w:p w:rsidR="000118FC" w:rsidRDefault="000118FC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Pr="00F06879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 xml:space="preserve">В современных стандартах образования акцент делается на личностно-ориентированные подходы, обеспечивающее полноценное и творческое проживание </w:t>
      </w:r>
      <w:r>
        <w:rPr>
          <w:rFonts w:ascii="Times New Roman" w:hAnsi="Times New Roman"/>
          <w:sz w:val="28"/>
          <w:szCs w:val="28"/>
        </w:rPr>
        <w:t xml:space="preserve">каждым ребенком </w:t>
      </w:r>
      <w:r w:rsidRPr="00F236D1">
        <w:rPr>
          <w:rFonts w:ascii="Times New Roman" w:hAnsi="Times New Roman"/>
          <w:sz w:val="28"/>
          <w:szCs w:val="28"/>
        </w:rPr>
        <w:t xml:space="preserve">детства. Данные подходы не отвергают важности формирования у дошкольников умений и навыков, компетенций, </w:t>
      </w:r>
      <w:r w:rsidRPr="00F06879">
        <w:rPr>
          <w:rFonts w:ascii="Times New Roman" w:hAnsi="Times New Roman"/>
          <w:sz w:val="28"/>
          <w:szCs w:val="28"/>
        </w:rPr>
        <w:t xml:space="preserve">личностных качеств необходимых в школе. </w:t>
      </w:r>
    </w:p>
    <w:p w:rsidR="00E73E05" w:rsidRPr="00F06879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06879">
        <w:rPr>
          <w:rFonts w:ascii="Times New Roman" w:hAnsi="Times New Roman"/>
          <w:sz w:val="28"/>
          <w:szCs w:val="28"/>
        </w:rPr>
        <w:t>Результаты мониторинговых исследований выпускников ДОУ в текущем учебном год</w:t>
      </w:r>
      <w:r w:rsidR="007A3AD4">
        <w:rPr>
          <w:rFonts w:ascii="Times New Roman" w:hAnsi="Times New Roman"/>
          <w:sz w:val="28"/>
          <w:szCs w:val="28"/>
        </w:rPr>
        <w:t>у свидетельствуют о том, что  32,4</w:t>
      </w:r>
      <w:r w:rsidR="002B2297" w:rsidRPr="00F06879">
        <w:rPr>
          <w:rFonts w:ascii="Times New Roman" w:hAnsi="Times New Roman"/>
          <w:sz w:val="28"/>
          <w:szCs w:val="28"/>
        </w:rPr>
        <w:t xml:space="preserve">%  воспитанника </w:t>
      </w:r>
      <w:r w:rsidRPr="00F06879">
        <w:rPr>
          <w:rFonts w:ascii="Times New Roman" w:hAnsi="Times New Roman"/>
          <w:sz w:val="28"/>
          <w:szCs w:val="28"/>
        </w:rPr>
        <w:t>имеют высокий уровень развития,</w:t>
      </w:r>
      <w:r w:rsidR="007A3AD4">
        <w:rPr>
          <w:rFonts w:ascii="Times New Roman" w:hAnsi="Times New Roman"/>
          <w:sz w:val="28"/>
          <w:szCs w:val="28"/>
        </w:rPr>
        <w:t xml:space="preserve"> 58,6</w:t>
      </w:r>
      <w:r w:rsidRPr="00F06879">
        <w:rPr>
          <w:rFonts w:ascii="Times New Roman" w:hAnsi="Times New Roman"/>
          <w:sz w:val="28"/>
          <w:szCs w:val="28"/>
        </w:rPr>
        <w:t xml:space="preserve"> % - средний уровень. </w:t>
      </w:r>
    </w:p>
    <w:p w:rsidR="002B2297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 xml:space="preserve">Дети, имеющие высокий уровень готовности к школе обладают, </w:t>
      </w:r>
      <w:r>
        <w:rPr>
          <w:rFonts w:ascii="Times New Roman" w:hAnsi="Times New Roman"/>
          <w:sz w:val="28"/>
          <w:szCs w:val="28"/>
        </w:rPr>
        <w:t xml:space="preserve">например, </w:t>
      </w:r>
      <w:r w:rsidRPr="00F236D1">
        <w:rPr>
          <w:rFonts w:ascii="Times New Roman" w:hAnsi="Times New Roman"/>
          <w:sz w:val="28"/>
          <w:szCs w:val="28"/>
        </w:rPr>
        <w:t>навыками счета и соотнесения количества представленных пред</w:t>
      </w:r>
      <w:r>
        <w:rPr>
          <w:rFonts w:ascii="Times New Roman" w:hAnsi="Times New Roman"/>
          <w:sz w:val="28"/>
          <w:szCs w:val="28"/>
        </w:rPr>
        <w:t xml:space="preserve">метов с соответствующим числом, а так же </w:t>
      </w:r>
      <w:r w:rsidRPr="00F236D1">
        <w:rPr>
          <w:rFonts w:ascii="Times New Roman" w:hAnsi="Times New Roman"/>
          <w:sz w:val="28"/>
          <w:szCs w:val="28"/>
        </w:rPr>
        <w:t>хорошо действуют по образцу и по речевой инструкции. Обладают высоким темпом деятельности и работоспособности.</w:t>
      </w:r>
    </w:p>
    <w:p w:rsidR="00E73E05" w:rsidRPr="00F236D1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 xml:space="preserve">Дети, имеющие средний уровень готовности к школе, достаточно хорошо подготовлены: могут пересчитывать и соотносить количество изображенных фигур с цифрами, соотносить «больше – меньше», обладают </w:t>
      </w:r>
      <w:r>
        <w:rPr>
          <w:rFonts w:ascii="Times New Roman" w:hAnsi="Times New Roman"/>
          <w:sz w:val="28"/>
          <w:szCs w:val="28"/>
        </w:rPr>
        <w:t>достаточным темпом деятельности</w:t>
      </w:r>
      <w:r w:rsidRPr="00F236D1">
        <w:rPr>
          <w:rFonts w:ascii="Times New Roman" w:hAnsi="Times New Roman"/>
          <w:sz w:val="28"/>
          <w:szCs w:val="28"/>
        </w:rPr>
        <w:t>.</w:t>
      </w: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73E05" w:rsidRDefault="00E73E05" w:rsidP="00DE4D6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73E05" w:rsidRPr="00F236D1" w:rsidRDefault="00E73E05" w:rsidP="00DE4D6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236D1">
        <w:rPr>
          <w:rFonts w:ascii="Times New Roman" w:hAnsi="Times New Roman"/>
          <w:b/>
          <w:sz w:val="28"/>
          <w:szCs w:val="28"/>
        </w:rPr>
        <w:t>РАЗДЕЛ 7. ВЫВОДЫ, ЗАКЛЮЧЕНИЯ И РЕКОМЕНДАЦИИ АНАЛИЗ</w:t>
      </w:r>
      <w:r>
        <w:rPr>
          <w:rFonts w:ascii="Times New Roman" w:hAnsi="Times New Roman"/>
          <w:b/>
          <w:sz w:val="28"/>
          <w:szCs w:val="28"/>
        </w:rPr>
        <w:t>А ДЕЯТЕЛЬНОСТИ МБДОУ №81 ЗА 201</w:t>
      </w:r>
      <w:r w:rsidR="005B200A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>-201</w:t>
      </w:r>
      <w:r w:rsidR="005B200A">
        <w:rPr>
          <w:rFonts w:ascii="Times New Roman" w:hAnsi="Times New Roman"/>
          <w:b/>
          <w:sz w:val="28"/>
          <w:szCs w:val="28"/>
        </w:rPr>
        <w:t xml:space="preserve">9 </w:t>
      </w:r>
      <w:r w:rsidRPr="00F236D1">
        <w:rPr>
          <w:rFonts w:ascii="Times New Roman" w:hAnsi="Times New Roman"/>
          <w:b/>
          <w:sz w:val="28"/>
          <w:szCs w:val="28"/>
        </w:rPr>
        <w:t>УЧЕБНЫЙ ГОД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73E05" w:rsidRPr="00753A8C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236D1">
        <w:rPr>
          <w:rFonts w:ascii="Times New Roman" w:hAnsi="Times New Roman"/>
          <w:sz w:val="28"/>
          <w:szCs w:val="28"/>
        </w:rPr>
        <w:t>На основании проведенного анализа образовательной деятельности сделаны следующие выводы:</w:t>
      </w:r>
      <w:r w:rsidR="00055794">
        <w:rPr>
          <w:rFonts w:ascii="Times New Roman" w:hAnsi="Times New Roman"/>
          <w:sz w:val="28"/>
          <w:szCs w:val="28"/>
        </w:rPr>
        <w:t xml:space="preserve"> </w:t>
      </w:r>
      <w:r w:rsidRPr="00753A8C">
        <w:rPr>
          <w:rFonts w:ascii="Times New Roman" w:hAnsi="Times New Roman"/>
          <w:sz w:val="28"/>
          <w:szCs w:val="28"/>
        </w:rPr>
        <w:t>результаты деятельности учреждения в 201</w:t>
      </w:r>
      <w:r w:rsidR="00055794">
        <w:rPr>
          <w:rFonts w:ascii="Times New Roman" w:hAnsi="Times New Roman"/>
          <w:sz w:val="28"/>
          <w:szCs w:val="28"/>
        </w:rPr>
        <w:t>8</w:t>
      </w:r>
      <w:r w:rsidRPr="00753A8C">
        <w:rPr>
          <w:rFonts w:ascii="Times New Roman" w:hAnsi="Times New Roman"/>
          <w:sz w:val="28"/>
          <w:szCs w:val="28"/>
        </w:rPr>
        <w:t>-</w:t>
      </w:r>
      <w:r w:rsidR="00055794">
        <w:rPr>
          <w:rFonts w:ascii="Times New Roman" w:hAnsi="Times New Roman"/>
          <w:sz w:val="28"/>
          <w:szCs w:val="28"/>
        </w:rPr>
        <w:t>201</w:t>
      </w:r>
      <w:r w:rsidR="005B200A">
        <w:rPr>
          <w:rFonts w:ascii="Times New Roman" w:hAnsi="Times New Roman"/>
          <w:sz w:val="28"/>
          <w:szCs w:val="28"/>
        </w:rPr>
        <w:t>9</w:t>
      </w:r>
      <w:r w:rsidR="00055794">
        <w:rPr>
          <w:rFonts w:ascii="Times New Roman" w:hAnsi="Times New Roman"/>
          <w:sz w:val="28"/>
          <w:szCs w:val="28"/>
        </w:rPr>
        <w:t xml:space="preserve"> </w:t>
      </w:r>
      <w:r w:rsidRPr="00753A8C">
        <w:rPr>
          <w:rFonts w:ascii="Times New Roman" w:hAnsi="Times New Roman"/>
          <w:sz w:val="28"/>
          <w:szCs w:val="28"/>
        </w:rPr>
        <w:t>учебном году показали, что годовые задачи реализованы полностью.</w:t>
      </w:r>
    </w:p>
    <w:p w:rsidR="00E73E05" w:rsidRPr="00753A8C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53A8C">
        <w:rPr>
          <w:rFonts w:ascii="Times New Roman" w:hAnsi="Times New Roman"/>
          <w:sz w:val="28"/>
          <w:szCs w:val="28"/>
        </w:rPr>
        <w:t xml:space="preserve">Существенным достижением в деятельности педагогического коллектива и значительное повышение методической активности педагогов является: </w:t>
      </w:r>
    </w:p>
    <w:p w:rsidR="00E73E05" w:rsidRPr="00753A8C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53A8C">
        <w:rPr>
          <w:rFonts w:ascii="Times New Roman" w:hAnsi="Times New Roman"/>
          <w:sz w:val="28"/>
          <w:szCs w:val="28"/>
        </w:rPr>
        <w:t>- мониторинг достижений воспитанников планируемых результатов освоения основной образовательной программы дошкольного образования свидетельствует о положительной динамике;</w:t>
      </w:r>
    </w:p>
    <w:p w:rsidR="00E73E05" w:rsidRPr="00753A8C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53A8C">
        <w:rPr>
          <w:rFonts w:ascii="Times New Roman" w:hAnsi="Times New Roman"/>
          <w:sz w:val="28"/>
          <w:szCs w:val="28"/>
        </w:rPr>
        <w:t xml:space="preserve">- увеличилось количество педагогов и </w:t>
      </w:r>
      <w:r>
        <w:rPr>
          <w:rFonts w:ascii="Times New Roman" w:hAnsi="Times New Roman"/>
          <w:sz w:val="28"/>
          <w:szCs w:val="28"/>
        </w:rPr>
        <w:t xml:space="preserve">воспитанников, </w:t>
      </w:r>
      <w:r w:rsidRPr="00753A8C">
        <w:rPr>
          <w:rFonts w:ascii="Times New Roman" w:hAnsi="Times New Roman"/>
          <w:sz w:val="28"/>
          <w:szCs w:val="28"/>
        </w:rPr>
        <w:t xml:space="preserve">участвующих в </w:t>
      </w:r>
      <w:r>
        <w:rPr>
          <w:rFonts w:ascii="Times New Roman" w:hAnsi="Times New Roman"/>
          <w:sz w:val="28"/>
          <w:szCs w:val="28"/>
        </w:rPr>
        <w:t xml:space="preserve">конкурсном движении </w:t>
      </w:r>
      <w:r w:rsidRPr="00753A8C">
        <w:rPr>
          <w:rFonts w:ascii="Times New Roman" w:hAnsi="Times New Roman"/>
          <w:sz w:val="28"/>
          <w:szCs w:val="28"/>
        </w:rPr>
        <w:t>различн</w:t>
      </w:r>
      <w:r>
        <w:rPr>
          <w:rFonts w:ascii="Times New Roman" w:hAnsi="Times New Roman"/>
          <w:sz w:val="28"/>
          <w:szCs w:val="28"/>
        </w:rPr>
        <w:t xml:space="preserve">ого уровня; </w:t>
      </w:r>
    </w:p>
    <w:p w:rsidR="00E73E05" w:rsidRPr="009B4618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53A8C">
        <w:rPr>
          <w:rFonts w:ascii="Times New Roman" w:hAnsi="Times New Roman"/>
          <w:sz w:val="28"/>
          <w:szCs w:val="28"/>
        </w:rPr>
        <w:t xml:space="preserve">- повысилась заинтересованность </w:t>
      </w:r>
      <w:r w:rsidRPr="009B4618">
        <w:rPr>
          <w:rFonts w:ascii="Times New Roman" w:hAnsi="Times New Roman"/>
          <w:sz w:val="28"/>
          <w:szCs w:val="28"/>
        </w:rPr>
        <w:t>родителей</w:t>
      </w:r>
      <w:r>
        <w:rPr>
          <w:rFonts w:ascii="Times New Roman" w:hAnsi="Times New Roman"/>
          <w:sz w:val="28"/>
          <w:szCs w:val="28"/>
        </w:rPr>
        <w:t>;</w:t>
      </w:r>
    </w:p>
    <w:p w:rsidR="00E73E05" w:rsidRPr="00753A8C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повысилась профессиональная компетентность педагогов в вопросах ФГОС.</w:t>
      </w:r>
    </w:p>
    <w:p w:rsidR="00E73E05" w:rsidRPr="00B0755B" w:rsidRDefault="00E73E05" w:rsidP="00DE4D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 xml:space="preserve">Сегодня к числу конкурентных преимуществ дошкольного учреждения следует отнести: </w:t>
      </w:r>
    </w:p>
    <w:p w:rsidR="00E73E05" w:rsidRPr="00B0755B" w:rsidRDefault="00E73E05" w:rsidP="00DE4D64">
      <w:pPr>
        <w:pStyle w:val="a6"/>
        <w:numPr>
          <w:ilvl w:val="0"/>
          <w:numId w:val="3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 xml:space="preserve">высокий творческий потенциал педагогического коллектива, ориентированного на работу в инновационном режиме; </w:t>
      </w:r>
    </w:p>
    <w:p w:rsidR="00E73E05" w:rsidRPr="00B0755B" w:rsidRDefault="00E73E05" w:rsidP="00DE4D64">
      <w:pPr>
        <w:pStyle w:val="a6"/>
        <w:numPr>
          <w:ilvl w:val="0"/>
          <w:numId w:val="3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 xml:space="preserve">использование в образовательном процессе современных образовательных технологий (метода проектов, информационно-коммуникационных технологий, игровых технологий); </w:t>
      </w:r>
    </w:p>
    <w:p w:rsidR="00E73E05" w:rsidRPr="00B0755B" w:rsidRDefault="00E73E05" w:rsidP="00DE4D64">
      <w:pPr>
        <w:pStyle w:val="a6"/>
        <w:numPr>
          <w:ilvl w:val="0"/>
          <w:numId w:val="3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 xml:space="preserve">равные стартовые возможности для воспитанников с разным уровнем развития, образовательными потребностями (индивидуальные образовательные маршруты); </w:t>
      </w:r>
    </w:p>
    <w:p w:rsidR="00E73E05" w:rsidRPr="00B0755B" w:rsidRDefault="00E73E05" w:rsidP="00DE4D64">
      <w:pPr>
        <w:pStyle w:val="a6"/>
        <w:numPr>
          <w:ilvl w:val="0"/>
          <w:numId w:val="3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 xml:space="preserve">широкая вариативность предоставления дополнительных образовательных услуг. </w:t>
      </w:r>
    </w:p>
    <w:p w:rsidR="00E73E05" w:rsidRPr="00B0755B" w:rsidRDefault="00E73E05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0755B">
        <w:rPr>
          <w:rFonts w:ascii="Times New Roman" w:hAnsi="Times New Roman"/>
          <w:i/>
          <w:sz w:val="28"/>
          <w:szCs w:val="28"/>
        </w:rPr>
        <w:t>Для успешной деятельности в условиях модернизации образования  основными направлениями дальнейшего развития ДОУ являются:</w:t>
      </w:r>
    </w:p>
    <w:p w:rsidR="00E73E05" w:rsidRPr="00B0755B" w:rsidRDefault="00E73E05" w:rsidP="00DE4D64">
      <w:pPr>
        <w:pStyle w:val="a6"/>
        <w:numPr>
          <w:ilvl w:val="0"/>
          <w:numId w:val="33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>повышать качество дошкольного образования;</w:t>
      </w:r>
    </w:p>
    <w:p w:rsidR="00E73E05" w:rsidRPr="00B0755B" w:rsidRDefault="00E73E05" w:rsidP="00DE4D64">
      <w:pPr>
        <w:pStyle w:val="a6"/>
        <w:numPr>
          <w:ilvl w:val="0"/>
          <w:numId w:val="33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>расширить спектр дополн</w:t>
      </w:r>
      <w:r>
        <w:rPr>
          <w:rFonts w:ascii="Times New Roman" w:hAnsi="Times New Roman"/>
          <w:sz w:val="28"/>
          <w:szCs w:val="28"/>
        </w:rPr>
        <w:t xml:space="preserve">ительных предоставляемых услуг </w:t>
      </w:r>
      <w:r w:rsidRPr="00B0755B">
        <w:rPr>
          <w:rFonts w:ascii="Times New Roman" w:hAnsi="Times New Roman"/>
          <w:sz w:val="28"/>
          <w:szCs w:val="28"/>
        </w:rPr>
        <w:t>с учётом запросов родителей;</w:t>
      </w:r>
    </w:p>
    <w:p w:rsidR="00E73E05" w:rsidRPr="00B0755B" w:rsidRDefault="00E73E05" w:rsidP="00DE4D64">
      <w:pPr>
        <w:pStyle w:val="a6"/>
        <w:numPr>
          <w:ilvl w:val="0"/>
          <w:numId w:val="33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>совершенствовать материально-техническое оснащение ДОУ в соответствии с современными требованиями, основной образовательной программы ДОУ;</w:t>
      </w:r>
    </w:p>
    <w:p w:rsidR="00E73E05" w:rsidRPr="00B0755B" w:rsidRDefault="00E73E05" w:rsidP="00DE4D64">
      <w:pPr>
        <w:pStyle w:val="a6"/>
        <w:numPr>
          <w:ilvl w:val="0"/>
          <w:numId w:val="33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>продолжать повышать уровень профессиональной компетентности с учетом профессионального стандарта;</w:t>
      </w:r>
    </w:p>
    <w:p w:rsidR="00E73E05" w:rsidRPr="00B0755B" w:rsidRDefault="00E73E05" w:rsidP="00DE4D64">
      <w:pPr>
        <w:pStyle w:val="a6"/>
        <w:numPr>
          <w:ilvl w:val="0"/>
          <w:numId w:val="33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>внедрять</w:t>
      </w:r>
      <w:r w:rsidR="005B200A">
        <w:rPr>
          <w:rFonts w:ascii="Times New Roman" w:hAnsi="Times New Roman"/>
          <w:sz w:val="28"/>
          <w:szCs w:val="28"/>
        </w:rPr>
        <w:t xml:space="preserve"> </w:t>
      </w:r>
      <w:r w:rsidRPr="00B0755B">
        <w:rPr>
          <w:rFonts w:ascii="Times New Roman" w:hAnsi="Times New Roman"/>
          <w:sz w:val="28"/>
          <w:szCs w:val="28"/>
        </w:rPr>
        <w:t>здоровьесберегающие технологии;</w:t>
      </w:r>
    </w:p>
    <w:p w:rsidR="00E73E05" w:rsidRPr="00B0755B" w:rsidRDefault="00E73E05" w:rsidP="00DE4D64">
      <w:pPr>
        <w:pStyle w:val="a6"/>
        <w:numPr>
          <w:ilvl w:val="0"/>
          <w:numId w:val="33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>формировать систему эффективного взаимодействия с семьями воспитанников;</w:t>
      </w:r>
    </w:p>
    <w:p w:rsidR="00E73E05" w:rsidRPr="00B0755B" w:rsidRDefault="00E73E05" w:rsidP="00DE4D64">
      <w:pPr>
        <w:pStyle w:val="a6"/>
        <w:numPr>
          <w:ilvl w:val="0"/>
          <w:numId w:val="33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>информировать общественность в сети Интернет о деятельности и развитии ДОУ.</w:t>
      </w:r>
    </w:p>
    <w:p w:rsidR="00E73E05" w:rsidRPr="00B0755B" w:rsidRDefault="00E73E05" w:rsidP="00DE4D6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0755B">
        <w:rPr>
          <w:rFonts w:ascii="Times New Roman" w:hAnsi="Times New Roman"/>
          <w:i/>
          <w:sz w:val="28"/>
          <w:szCs w:val="28"/>
        </w:rPr>
        <w:t>В соответствии с выбранными образовательными ориентирами определены</w:t>
      </w:r>
      <w:r w:rsidR="005971E5">
        <w:rPr>
          <w:rFonts w:ascii="Times New Roman" w:hAnsi="Times New Roman"/>
          <w:i/>
          <w:sz w:val="28"/>
          <w:szCs w:val="28"/>
        </w:rPr>
        <w:t xml:space="preserve"> </w:t>
      </w:r>
      <w:r w:rsidRPr="00B0755B">
        <w:rPr>
          <w:rFonts w:ascii="Times New Roman" w:hAnsi="Times New Roman"/>
          <w:i/>
          <w:sz w:val="28"/>
          <w:szCs w:val="28"/>
        </w:rPr>
        <w:t>задачи на 201</w:t>
      </w:r>
      <w:r w:rsidR="005B200A">
        <w:rPr>
          <w:rFonts w:ascii="Times New Roman" w:hAnsi="Times New Roman"/>
          <w:i/>
          <w:sz w:val="28"/>
          <w:szCs w:val="28"/>
        </w:rPr>
        <w:t>9-2020</w:t>
      </w:r>
      <w:r w:rsidRPr="00B0755B">
        <w:rPr>
          <w:rFonts w:ascii="Times New Roman" w:hAnsi="Times New Roman"/>
          <w:i/>
          <w:sz w:val="28"/>
          <w:szCs w:val="28"/>
        </w:rPr>
        <w:t xml:space="preserve"> учебный год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E73E05" w:rsidRPr="00B0755B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>Принимая во внимание достигнутые результаты и основные проблемы, с которыми столкнулись педагоги в учебном году были определены перспективы развития на 201</w:t>
      </w:r>
      <w:r w:rsidR="005B200A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-</w:t>
      </w:r>
      <w:r w:rsidR="005B200A">
        <w:rPr>
          <w:rFonts w:ascii="Times New Roman" w:hAnsi="Times New Roman"/>
          <w:sz w:val="28"/>
          <w:szCs w:val="28"/>
        </w:rPr>
        <w:t>2020</w:t>
      </w:r>
      <w:r w:rsidRPr="00B0755B">
        <w:rPr>
          <w:rFonts w:ascii="Times New Roman" w:hAnsi="Times New Roman"/>
          <w:sz w:val="28"/>
          <w:szCs w:val="28"/>
        </w:rPr>
        <w:t xml:space="preserve"> учебный год: </w:t>
      </w:r>
    </w:p>
    <w:p w:rsidR="00E73E05" w:rsidRPr="00B0755B" w:rsidRDefault="00E73E05" w:rsidP="00DE4D6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>совершенствование материально-техническо</w:t>
      </w:r>
      <w:r>
        <w:rPr>
          <w:rFonts w:ascii="Times New Roman" w:hAnsi="Times New Roman"/>
          <w:sz w:val="28"/>
          <w:szCs w:val="28"/>
        </w:rPr>
        <w:t>й базы, соответствующей ФГОС ДО</w:t>
      </w:r>
      <w:r w:rsidRPr="00B0755B">
        <w:rPr>
          <w:rFonts w:ascii="Times New Roman" w:hAnsi="Times New Roman"/>
          <w:sz w:val="28"/>
          <w:szCs w:val="28"/>
        </w:rPr>
        <w:t>;</w:t>
      </w:r>
    </w:p>
    <w:p w:rsidR="00E73E05" w:rsidRPr="00B0755B" w:rsidRDefault="00E73E05" w:rsidP="00DE4D6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 xml:space="preserve">развитие и совершенствование системы работы по сохранению и укреплению физического и психического здоровья воспитанников; </w:t>
      </w:r>
    </w:p>
    <w:p w:rsidR="00E73E05" w:rsidRPr="00B0755B" w:rsidRDefault="00E73E05" w:rsidP="00DE4D6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>работа дошкольного учреждения в инновационном режиме;</w:t>
      </w:r>
    </w:p>
    <w:p w:rsidR="00E73E05" w:rsidRPr="00B0755B" w:rsidRDefault="00E73E05" w:rsidP="00DE4D6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>изучение заказа родителей на образовательные услуги в дошкольном учреждении;</w:t>
      </w:r>
    </w:p>
    <w:p w:rsidR="00E73E05" w:rsidRPr="00B0755B" w:rsidRDefault="00E73E05" w:rsidP="00DE4D6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>мониторинг результатов работы дошкольного учреждения всеми участниками образовательного процесса;</w:t>
      </w:r>
    </w:p>
    <w:p w:rsidR="00E73E05" w:rsidRPr="00B0755B" w:rsidRDefault="00E73E05" w:rsidP="00DE4D6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>обеспечение качественного уровня воспитания и образования воспитанников в соответствии с образовательной программой дошкольного образования;</w:t>
      </w:r>
    </w:p>
    <w:p w:rsidR="00E73E05" w:rsidRPr="00B0755B" w:rsidRDefault="00E73E05" w:rsidP="00DE4D6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 xml:space="preserve">кадровое обеспечение образовательного процесса: поиск и включение в коллектив молодых, творчески работающих педагогов; </w:t>
      </w:r>
    </w:p>
    <w:p w:rsidR="00E73E05" w:rsidRPr="00B0755B" w:rsidRDefault="00E73E05" w:rsidP="00DE4D6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>совершенствование методической работы с педагогическими кадрами по повышению профессиональной компетентности;</w:t>
      </w:r>
    </w:p>
    <w:p w:rsidR="00E73E05" w:rsidRPr="00B0755B" w:rsidRDefault="00E73E05" w:rsidP="00DE4D6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 xml:space="preserve">повышение профессионального мастерства педагогов на основе конкурсного движения;  </w:t>
      </w:r>
    </w:p>
    <w:p w:rsidR="00E73E05" w:rsidRPr="00B0755B" w:rsidRDefault="00E73E05" w:rsidP="00DE4D6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>использование современных подходов при организации работы образовательного учреждения с семьей для создания единого пространства развития ребенка.</w:t>
      </w:r>
    </w:p>
    <w:p w:rsidR="00E73E05" w:rsidRPr="00B0755B" w:rsidRDefault="00E73E05" w:rsidP="00DE4D6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0755B">
        <w:rPr>
          <w:rFonts w:ascii="Times New Roman" w:hAnsi="Times New Roman"/>
          <w:sz w:val="28"/>
          <w:szCs w:val="28"/>
        </w:rPr>
        <w:t>В ходе детального анализа деятельности ДОУ за 201</w:t>
      </w:r>
      <w:r w:rsidR="005B200A">
        <w:rPr>
          <w:rFonts w:ascii="Times New Roman" w:hAnsi="Times New Roman"/>
          <w:sz w:val="28"/>
          <w:szCs w:val="28"/>
        </w:rPr>
        <w:t>8</w:t>
      </w:r>
      <w:r w:rsidRPr="00B0755B">
        <w:rPr>
          <w:rFonts w:ascii="Times New Roman" w:hAnsi="Times New Roman"/>
          <w:sz w:val="28"/>
          <w:szCs w:val="28"/>
        </w:rPr>
        <w:t>-201</w:t>
      </w:r>
      <w:r w:rsidR="005B200A">
        <w:rPr>
          <w:rFonts w:ascii="Times New Roman" w:hAnsi="Times New Roman"/>
          <w:sz w:val="28"/>
          <w:szCs w:val="28"/>
        </w:rPr>
        <w:t>9</w:t>
      </w:r>
      <w:r w:rsidRPr="00B0755B">
        <w:rPr>
          <w:rFonts w:ascii="Times New Roman" w:hAnsi="Times New Roman"/>
          <w:sz w:val="28"/>
          <w:szCs w:val="28"/>
        </w:rPr>
        <w:t xml:space="preserve"> учебный год, выделены значительные проблемы и определены цели и задачи на 201</w:t>
      </w:r>
      <w:r w:rsidR="005B200A">
        <w:rPr>
          <w:rFonts w:ascii="Times New Roman" w:hAnsi="Times New Roman"/>
          <w:sz w:val="28"/>
          <w:szCs w:val="28"/>
        </w:rPr>
        <w:t>9-2020</w:t>
      </w:r>
      <w:r w:rsidRPr="00B0755B">
        <w:rPr>
          <w:rFonts w:ascii="Times New Roman" w:hAnsi="Times New Roman"/>
          <w:sz w:val="28"/>
          <w:szCs w:val="28"/>
        </w:rPr>
        <w:t xml:space="preserve"> учебный год.</w:t>
      </w:r>
    </w:p>
    <w:p w:rsidR="009D628C" w:rsidRDefault="009D628C" w:rsidP="00DE4D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9D628C" w:rsidRDefault="009D628C" w:rsidP="00DE4D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E73E05" w:rsidRDefault="00E73E05" w:rsidP="00DE4D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DE4D64" w:rsidRDefault="00DE4D64" w:rsidP="00DE4D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DE4D64" w:rsidRDefault="00DE4D64" w:rsidP="00DE4D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5971E5" w:rsidRPr="005971E5" w:rsidRDefault="00E73E05" w:rsidP="005971E5">
      <w:pPr>
        <w:pStyle w:val="a6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6315">
        <w:rPr>
          <w:rFonts w:ascii="Times New Roman" w:hAnsi="Times New Roman"/>
          <w:b/>
          <w:sz w:val="28"/>
          <w:szCs w:val="28"/>
        </w:rPr>
        <w:t>Цель:</w:t>
      </w:r>
      <w:r w:rsidR="005971E5" w:rsidRPr="005971E5">
        <w:rPr>
          <w:rFonts w:ascii="Times New Roman" w:hAnsi="Times New Roman"/>
          <w:b/>
          <w:i/>
          <w:sz w:val="44"/>
          <w:szCs w:val="44"/>
        </w:rPr>
        <w:t xml:space="preserve"> </w:t>
      </w:r>
      <w:r w:rsidR="005971E5" w:rsidRPr="005971E5">
        <w:rPr>
          <w:rFonts w:ascii="Times New Roman" w:hAnsi="Times New Roman"/>
          <w:sz w:val="28"/>
          <w:szCs w:val="28"/>
        </w:rPr>
        <w:t>создание оптимальных условий для воспитания социально – личностных качеств дошкольников, через эффективное взаимодействие всех участников образовательного процесса и управление его качеством.</w:t>
      </w:r>
    </w:p>
    <w:p w:rsidR="005971E5" w:rsidRPr="005971E5" w:rsidRDefault="005971E5" w:rsidP="005971E5">
      <w:pPr>
        <w:pStyle w:val="a6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971E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Задачи: </w:t>
      </w:r>
    </w:p>
    <w:p w:rsidR="005971E5" w:rsidRPr="005971E5" w:rsidRDefault="005971E5" w:rsidP="00E10FB5">
      <w:pPr>
        <w:pStyle w:val="a6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71E5">
        <w:rPr>
          <w:rFonts w:ascii="Times New Roman" w:hAnsi="Times New Roman"/>
          <w:sz w:val="28"/>
          <w:szCs w:val="28"/>
        </w:rPr>
        <w:t>Совершенствовать систему управления, основанную на принципах менеджмента, ориентированную на качество предоставляемых образовательных услуг, позволяющих быть конкурентоспособным образовательным учреждением.</w:t>
      </w:r>
    </w:p>
    <w:p w:rsidR="005971E5" w:rsidRPr="005971E5" w:rsidRDefault="005971E5" w:rsidP="00E10FB5">
      <w:pPr>
        <w:pStyle w:val="a6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71E5">
        <w:rPr>
          <w:rFonts w:ascii="Times New Roman" w:hAnsi="Times New Roman"/>
          <w:sz w:val="28"/>
          <w:szCs w:val="28"/>
        </w:rPr>
        <w:t>Развивать профессиональную компетентность педагогов в процессе целостной системы непрерывного образования в условиях перехода к действию профессионального стандарта.</w:t>
      </w:r>
    </w:p>
    <w:p w:rsidR="005971E5" w:rsidRPr="005971E5" w:rsidRDefault="005971E5" w:rsidP="00E10FB5">
      <w:pPr>
        <w:pStyle w:val="a6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71E5">
        <w:rPr>
          <w:rFonts w:ascii="Times New Roman" w:hAnsi="Times New Roman"/>
          <w:sz w:val="28"/>
          <w:szCs w:val="28"/>
        </w:rPr>
        <w:t>Совершенствовать работу в ДОУ по художественно-эстетическому воспитанию, стимулировать потребность в познании  методологических основ художественно-эстетического воспитания дошкольников.</w:t>
      </w:r>
    </w:p>
    <w:p w:rsidR="005971E5" w:rsidRPr="005971E5" w:rsidRDefault="005971E5" w:rsidP="00E10FB5">
      <w:pPr>
        <w:pStyle w:val="a6"/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971E5">
        <w:rPr>
          <w:rFonts w:ascii="Times New Roman" w:hAnsi="Times New Roman"/>
          <w:sz w:val="28"/>
          <w:szCs w:val="28"/>
        </w:rPr>
        <w:t xml:space="preserve"> </w:t>
      </w:r>
      <w:r w:rsidRPr="005971E5">
        <w:rPr>
          <w:sz w:val="28"/>
          <w:szCs w:val="28"/>
        </w:rPr>
        <w:t xml:space="preserve"> </w:t>
      </w:r>
      <w:r w:rsidRPr="005971E5">
        <w:rPr>
          <w:rFonts w:ascii="Times New Roman" w:hAnsi="Times New Roman"/>
          <w:sz w:val="28"/>
          <w:szCs w:val="28"/>
        </w:rPr>
        <w:t>Совершенствовать поиск и освоение проектных технологий, способствующим качественным изменениям в деятельности ДОУ.</w:t>
      </w:r>
    </w:p>
    <w:p w:rsidR="005971E5" w:rsidRPr="005971E5" w:rsidRDefault="005971E5" w:rsidP="005971E5">
      <w:pPr>
        <w:pStyle w:val="a6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</w:pPr>
      <w:r w:rsidRPr="005971E5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5. Совершенствовать инновационные формы взаимодействия с внешними социальными структурами и расширение возможностей для социального партнерства на основе договорных отношений.</w:t>
      </w:r>
    </w:p>
    <w:p w:rsidR="002B2297" w:rsidRPr="0078068E" w:rsidRDefault="002B2297" w:rsidP="005971E5">
      <w:pPr>
        <w:spacing w:after="0"/>
        <w:ind w:firstLine="567"/>
        <w:jc w:val="both"/>
        <w:rPr>
          <w:sz w:val="28"/>
          <w:szCs w:val="28"/>
        </w:rPr>
      </w:pPr>
    </w:p>
    <w:p w:rsidR="002B2297" w:rsidRPr="0078068E" w:rsidRDefault="002B2297" w:rsidP="00DE4D6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78068E">
        <w:rPr>
          <w:b/>
          <w:bCs/>
          <w:color w:val="auto"/>
          <w:sz w:val="28"/>
          <w:szCs w:val="28"/>
        </w:rPr>
        <w:t xml:space="preserve">Программы, проекты, конкурсы, гранты, в которых планирует принять участие учреждение в предстоящем году: </w:t>
      </w:r>
    </w:p>
    <w:p w:rsidR="002B2297" w:rsidRPr="0078068E" w:rsidRDefault="002B2297" w:rsidP="00DE4D6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78068E">
        <w:rPr>
          <w:color w:val="auto"/>
          <w:sz w:val="28"/>
          <w:szCs w:val="28"/>
        </w:rPr>
        <w:t>• Международный</w:t>
      </w:r>
      <w:r>
        <w:rPr>
          <w:color w:val="auto"/>
          <w:sz w:val="28"/>
          <w:szCs w:val="28"/>
        </w:rPr>
        <w:t xml:space="preserve"> конкурс:</w:t>
      </w:r>
      <w:r w:rsidRPr="0078068E">
        <w:rPr>
          <w:color w:val="auto"/>
          <w:sz w:val="28"/>
          <w:szCs w:val="28"/>
        </w:rPr>
        <w:t xml:space="preserve"> «Факел»</w:t>
      </w:r>
      <w:r>
        <w:rPr>
          <w:color w:val="auto"/>
          <w:sz w:val="28"/>
          <w:szCs w:val="28"/>
        </w:rPr>
        <w:t>,</w:t>
      </w:r>
      <w:r w:rsidRPr="0078068E">
        <w:rPr>
          <w:color w:val="auto"/>
          <w:sz w:val="28"/>
          <w:szCs w:val="28"/>
        </w:rPr>
        <w:t>«Надежда Планеты»,;</w:t>
      </w:r>
    </w:p>
    <w:p w:rsidR="002B2297" w:rsidRPr="0078068E" w:rsidRDefault="002B2297" w:rsidP="00DE4D6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78068E">
        <w:rPr>
          <w:color w:val="auto"/>
          <w:sz w:val="28"/>
          <w:szCs w:val="28"/>
        </w:rPr>
        <w:t>• Всероссийский конкурс: «Призвание-воспитатель», «Росточек. Мир спасут дети», «Территория ФГОС»</w:t>
      </w:r>
      <w:r>
        <w:rPr>
          <w:color w:val="auto"/>
          <w:sz w:val="28"/>
          <w:szCs w:val="28"/>
        </w:rPr>
        <w:t xml:space="preserve"> «Классики»,</w:t>
      </w:r>
      <w:r w:rsidRPr="0078068E">
        <w:rPr>
          <w:color w:val="auto"/>
          <w:sz w:val="28"/>
          <w:szCs w:val="28"/>
        </w:rPr>
        <w:t xml:space="preserve"> «Лучший экспонат», проводимый в рамках специализированных выставок «Образование. Карьера»</w:t>
      </w:r>
      <w:r>
        <w:rPr>
          <w:color w:val="auto"/>
          <w:sz w:val="28"/>
          <w:szCs w:val="28"/>
        </w:rPr>
        <w:t>.</w:t>
      </w:r>
    </w:p>
    <w:p w:rsidR="002B2297" w:rsidRPr="0078068E" w:rsidRDefault="002B2297" w:rsidP="00DE4D6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78068E">
        <w:rPr>
          <w:color w:val="auto"/>
          <w:sz w:val="28"/>
          <w:szCs w:val="28"/>
        </w:rPr>
        <w:t>• региональный: «Инновации в образовании», «Лучшее образовательное учреждение</w:t>
      </w:r>
      <w:r>
        <w:rPr>
          <w:color w:val="auto"/>
          <w:sz w:val="28"/>
          <w:szCs w:val="28"/>
        </w:rPr>
        <w:t>»,«Ступени», «Фрегат».</w:t>
      </w:r>
    </w:p>
    <w:p w:rsidR="002B2297" w:rsidRDefault="002B2297" w:rsidP="00DE4D6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74B" w:rsidRDefault="00C2074B" w:rsidP="00DE4D6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74B" w:rsidRDefault="00C2074B" w:rsidP="00DE4D6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74B" w:rsidRDefault="00C2074B" w:rsidP="00DE4D6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74B" w:rsidRDefault="00C2074B" w:rsidP="00DE4D6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879" w:rsidRDefault="00F06879" w:rsidP="00DE4D6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879" w:rsidRDefault="00F06879" w:rsidP="00DE4D6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879" w:rsidRDefault="00F06879" w:rsidP="00DE4D6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74B" w:rsidRDefault="00C2074B" w:rsidP="00DE4D6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74B" w:rsidRDefault="00C2074B" w:rsidP="00DE4D6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71E5" w:rsidRDefault="005971E5" w:rsidP="00DE4D6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E05" w:rsidRPr="00C2074B" w:rsidRDefault="00C2074B" w:rsidP="00DE4D64">
      <w:pPr>
        <w:pStyle w:val="a3"/>
        <w:spacing w:line="276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2074B">
        <w:rPr>
          <w:rFonts w:ascii="Times New Roman" w:hAnsi="Times New Roman" w:cs="Times New Roman"/>
          <w:i/>
          <w:sz w:val="28"/>
          <w:szCs w:val="28"/>
        </w:rPr>
        <w:t>Таблица 11.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9"/>
        <w:gridCol w:w="138"/>
        <w:gridCol w:w="4839"/>
        <w:gridCol w:w="6"/>
        <w:gridCol w:w="2276"/>
        <w:gridCol w:w="64"/>
        <w:gridCol w:w="44"/>
        <w:gridCol w:w="1985"/>
      </w:tblGrid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009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009">
              <w:rPr>
                <w:rFonts w:ascii="Times New Roman" w:hAnsi="Times New Roman"/>
                <w:b/>
                <w:sz w:val="28"/>
                <w:szCs w:val="28"/>
              </w:rPr>
              <w:t>Форма и тема мероприятия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009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093" w:type="dxa"/>
            <w:gridSpan w:val="3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009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4" w:type="dxa"/>
            <w:gridSpan w:val="6"/>
          </w:tcPr>
          <w:p w:rsidR="002B2297" w:rsidRPr="00087009" w:rsidRDefault="002B2297" w:rsidP="00DE4D64">
            <w:pPr>
              <w:pStyle w:val="a6"/>
              <w:numPr>
                <w:ilvl w:val="0"/>
                <w:numId w:val="4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009">
              <w:rPr>
                <w:rFonts w:ascii="Times New Roman" w:hAnsi="Times New Roman"/>
                <w:b/>
                <w:sz w:val="28"/>
                <w:szCs w:val="28"/>
              </w:rPr>
              <w:t>Организационно - управленческие мероприятия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9214" w:type="dxa"/>
            <w:gridSpan w:val="6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Нормативно-правовое обеспечение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845" w:type="dxa"/>
            <w:gridSpan w:val="2"/>
            <w:tcBorders>
              <w:right w:val="single" w:sz="4" w:space="0" w:color="auto"/>
            </w:tcBorders>
          </w:tcPr>
          <w:p w:rsidR="002B2297" w:rsidRPr="00007E73" w:rsidRDefault="002B2297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Изучение и реализация</w:t>
            </w:r>
            <w:r w:rsidR="005971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законодательных и</w:t>
            </w:r>
            <w:r w:rsidR="005971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распорядительных документов,</w:t>
            </w:r>
            <w:r w:rsidR="005971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регламентирующих деятельность</w:t>
            </w:r>
            <w:r w:rsidR="005971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ДОУ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2297" w:rsidRPr="00007E73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E7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29" w:type="dxa"/>
            <w:gridSpan w:val="2"/>
            <w:tcBorders>
              <w:left w:val="single" w:sz="4" w:space="0" w:color="auto"/>
            </w:tcBorders>
          </w:tcPr>
          <w:p w:rsidR="002B2297" w:rsidRPr="00007E73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Потапова Л.Л, з</w:t>
            </w:r>
            <w:r w:rsidRPr="00007E73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845" w:type="dxa"/>
            <w:gridSpan w:val="2"/>
            <w:tcBorders>
              <w:right w:val="single" w:sz="4" w:space="0" w:color="auto"/>
            </w:tcBorders>
          </w:tcPr>
          <w:p w:rsidR="002B2297" w:rsidRPr="00007E73" w:rsidRDefault="002B2297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Оформление должностных</w:t>
            </w:r>
            <w:r w:rsidR="005971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обязанностей, инструкций,</w:t>
            </w:r>
            <w:r w:rsidR="00DE4D6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графиков работы сотрудников в</w:t>
            </w:r>
          </w:p>
          <w:p w:rsidR="002B2297" w:rsidRPr="00007E73" w:rsidRDefault="002B2297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соответствии с нормативными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требованиями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2297" w:rsidRPr="00007E73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2029" w:type="dxa"/>
            <w:gridSpan w:val="2"/>
            <w:tcBorders>
              <w:left w:val="single" w:sz="4" w:space="0" w:color="auto"/>
            </w:tcBorders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Потапова Л.Л., з</w:t>
            </w:r>
            <w:r w:rsidRPr="00007E73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  <w:p w:rsidR="002B2297" w:rsidRPr="00007E73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845" w:type="dxa"/>
            <w:gridSpan w:val="2"/>
            <w:tcBorders>
              <w:right w:val="single" w:sz="4" w:space="0" w:color="auto"/>
            </w:tcBorders>
          </w:tcPr>
          <w:p w:rsidR="002B2297" w:rsidRPr="00007E73" w:rsidRDefault="002B2297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Утверждение годового плана,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циклограмм деятельности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педагогов, расписания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непосредственно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образовательной деятельности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педагогов с детьми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2297" w:rsidRPr="00007E73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2029" w:type="dxa"/>
            <w:gridSpan w:val="2"/>
            <w:tcBorders>
              <w:left w:val="single" w:sz="4" w:space="0" w:color="auto"/>
            </w:tcBorders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Потапова Л.Л.</w:t>
            </w:r>
            <w:r w:rsidRPr="00DC68B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DC68B6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</w:t>
            </w:r>
            <w:r w:rsidRPr="00DC68B6">
              <w:rPr>
                <w:rFonts w:ascii="Times New Roman" w:hAnsi="Times New Roman"/>
                <w:sz w:val="24"/>
                <w:szCs w:val="24"/>
              </w:rPr>
              <w:t>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845" w:type="dxa"/>
            <w:gridSpan w:val="2"/>
            <w:tcBorders>
              <w:right w:val="single" w:sz="4" w:space="0" w:color="auto"/>
            </w:tcBorders>
          </w:tcPr>
          <w:p w:rsidR="002B2297" w:rsidRPr="00007E73" w:rsidRDefault="002B2297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Разработка и утверждение</w:t>
            </w:r>
            <w:r w:rsidR="00DE4D6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Основной образовательной</w:t>
            </w:r>
            <w:r w:rsidR="00DE4D6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программы дошкольного</w:t>
            </w:r>
          </w:p>
          <w:p w:rsidR="002B2297" w:rsidRPr="00007E73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образования.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2029" w:type="dxa"/>
            <w:gridSpan w:val="2"/>
            <w:tcBorders>
              <w:left w:val="single" w:sz="4" w:space="0" w:color="auto"/>
            </w:tcBorders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Потапова Л.Л.</w:t>
            </w:r>
            <w:r w:rsidRPr="00DC68B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DC68B6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</w:t>
            </w:r>
            <w:r w:rsidRPr="00DC68B6">
              <w:rPr>
                <w:rFonts w:ascii="Times New Roman" w:hAnsi="Times New Roman"/>
                <w:sz w:val="24"/>
                <w:szCs w:val="24"/>
              </w:rPr>
              <w:t>тарший воспитатель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C68B6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4845" w:type="dxa"/>
            <w:gridSpan w:val="2"/>
            <w:tcBorders>
              <w:right w:val="single" w:sz="4" w:space="0" w:color="auto"/>
            </w:tcBorders>
          </w:tcPr>
          <w:p w:rsidR="002B2297" w:rsidRPr="00007E73" w:rsidRDefault="002B2297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Разработка и утверждение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Адаптированной о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сновной образовательной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программы дошкольного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образования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2029" w:type="dxa"/>
            <w:gridSpan w:val="2"/>
            <w:tcBorders>
              <w:left w:val="single" w:sz="4" w:space="0" w:color="auto"/>
            </w:tcBorders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Потапова Л.Л.</w:t>
            </w:r>
            <w:r w:rsidRPr="00DC68B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DC68B6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</w:t>
            </w:r>
            <w:r w:rsidRPr="00DC68B6">
              <w:rPr>
                <w:rFonts w:ascii="Times New Roman" w:hAnsi="Times New Roman"/>
                <w:sz w:val="24"/>
                <w:szCs w:val="24"/>
              </w:rPr>
              <w:t>тарший воспитатель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4845" w:type="dxa"/>
            <w:gridSpan w:val="2"/>
            <w:tcBorders>
              <w:right w:val="single" w:sz="4" w:space="0" w:color="auto"/>
            </w:tcBorders>
          </w:tcPr>
          <w:p w:rsidR="002B2297" w:rsidRPr="00007E73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Утверждение положений ДОУ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2029" w:type="dxa"/>
            <w:gridSpan w:val="2"/>
            <w:tcBorders>
              <w:left w:val="single" w:sz="4" w:space="0" w:color="auto"/>
            </w:tcBorders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Потапова Л.Л, з</w:t>
            </w:r>
            <w:r w:rsidRPr="00007E73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4845" w:type="dxa"/>
            <w:gridSpan w:val="2"/>
            <w:tcBorders>
              <w:right w:val="single" w:sz="4" w:space="0" w:color="auto"/>
            </w:tcBorders>
          </w:tcPr>
          <w:p w:rsidR="002B2297" w:rsidRPr="00007E73" w:rsidRDefault="002B2297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Заключение договоров с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родителями, организациями и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коллективами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2029" w:type="dxa"/>
            <w:gridSpan w:val="2"/>
            <w:tcBorders>
              <w:left w:val="single" w:sz="4" w:space="0" w:color="auto"/>
            </w:tcBorders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Потапова Л.Л, з</w:t>
            </w:r>
            <w:r w:rsidRPr="00007E73">
              <w:rPr>
                <w:rFonts w:ascii="Times New Roman" w:hAnsi="Times New Roman"/>
                <w:sz w:val="24"/>
                <w:szCs w:val="24"/>
              </w:rPr>
              <w:t>аведующий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Скотникова Т.Н., зам.зав по АХР 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4845" w:type="dxa"/>
            <w:gridSpan w:val="2"/>
            <w:tcBorders>
              <w:right w:val="single" w:sz="4" w:space="0" w:color="auto"/>
            </w:tcBorders>
          </w:tcPr>
          <w:p w:rsidR="002B2297" w:rsidRPr="00007E73" w:rsidRDefault="002B2297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Составление и утверждение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плана летней оздоровительной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="0020098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работы ДОУ на 2020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- май</w:t>
            </w:r>
          </w:p>
        </w:tc>
        <w:tc>
          <w:tcPr>
            <w:tcW w:w="2029" w:type="dxa"/>
            <w:gridSpan w:val="2"/>
            <w:tcBorders>
              <w:left w:val="single" w:sz="4" w:space="0" w:color="auto"/>
            </w:tcBorders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</w:t>
            </w:r>
            <w:r w:rsidRPr="00DC68B6">
              <w:rPr>
                <w:rFonts w:ascii="Times New Roman" w:hAnsi="Times New Roman"/>
                <w:sz w:val="24"/>
                <w:szCs w:val="24"/>
              </w:rPr>
              <w:t>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4845" w:type="dxa"/>
            <w:gridSpan w:val="2"/>
            <w:tcBorders>
              <w:right w:val="single" w:sz="4" w:space="0" w:color="auto"/>
            </w:tcBorders>
          </w:tcPr>
          <w:p w:rsidR="002B2297" w:rsidRPr="00007E73" w:rsidRDefault="002B2297" w:rsidP="00F56E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Составление и утверждение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годового </w:t>
            </w:r>
            <w:r w:rsidR="0020098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плана на 20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– 20</w:t>
            </w:r>
            <w:r w:rsidR="0020098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0 </w:t>
            </w:r>
            <w:r w:rsidRPr="00007E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учебный год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- май</w:t>
            </w:r>
          </w:p>
        </w:tc>
        <w:tc>
          <w:tcPr>
            <w:tcW w:w="2029" w:type="dxa"/>
            <w:gridSpan w:val="2"/>
            <w:tcBorders>
              <w:left w:val="single" w:sz="4" w:space="0" w:color="auto"/>
            </w:tcBorders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</w:t>
            </w:r>
            <w:r w:rsidRPr="00DC68B6">
              <w:rPr>
                <w:rFonts w:ascii="Times New Roman" w:hAnsi="Times New Roman"/>
                <w:sz w:val="24"/>
                <w:szCs w:val="24"/>
              </w:rPr>
              <w:t>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  <w:tcBorders>
              <w:bottom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9214" w:type="dxa"/>
            <w:gridSpan w:val="6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i/>
                <w:sz w:val="24"/>
                <w:szCs w:val="24"/>
              </w:rPr>
              <w:t>Текущие инструктажи</w:t>
            </w:r>
          </w:p>
        </w:tc>
      </w:tr>
      <w:tr w:rsidR="002B2297" w:rsidRPr="00087009" w:rsidTr="002B2297"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Охрана жизни и здоровья детей</w:t>
            </w:r>
          </w:p>
        </w:tc>
        <w:tc>
          <w:tcPr>
            <w:tcW w:w="2390" w:type="dxa"/>
            <w:gridSpan w:val="4"/>
            <w:vMerge w:val="restart"/>
            <w:tcBorders>
              <w:righ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</w:tcBorders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Борн Е.В.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уполномоченный по 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ОТ и ТБ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B2297" w:rsidRPr="00087009" w:rsidRDefault="0020098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Толщинова Н.П., ответственный</w:t>
            </w:r>
            <w:r w:rsidR="002B2297">
              <w:rPr>
                <w:rFonts w:ascii="Times New Roman" w:hAnsi="Times New Roman"/>
                <w:sz w:val="24"/>
                <w:szCs w:val="24"/>
              </w:rPr>
              <w:t xml:space="preserve"> по ГО и ЧС.</w:t>
            </w:r>
          </w:p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297" w:rsidRPr="008A328D" w:rsidTr="002B2297"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распорядка.</w:t>
            </w:r>
          </w:p>
        </w:tc>
        <w:tc>
          <w:tcPr>
            <w:tcW w:w="2390" w:type="dxa"/>
            <w:gridSpan w:val="4"/>
            <w:vMerge/>
            <w:tcBorders>
              <w:righ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2297" w:rsidRPr="008A328D" w:rsidTr="002B2297"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Правила техники безопасности на рабочем месте</w:t>
            </w:r>
          </w:p>
        </w:tc>
        <w:tc>
          <w:tcPr>
            <w:tcW w:w="2390" w:type="dxa"/>
            <w:gridSpan w:val="4"/>
            <w:vMerge/>
            <w:tcBorders>
              <w:righ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2297" w:rsidRPr="008A328D" w:rsidTr="002B2297"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Правила противопожарной безопасности.</w:t>
            </w:r>
          </w:p>
        </w:tc>
        <w:tc>
          <w:tcPr>
            <w:tcW w:w="2390" w:type="dxa"/>
            <w:gridSpan w:val="4"/>
            <w:vMerge/>
            <w:tcBorders>
              <w:righ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2297" w:rsidRPr="008A328D" w:rsidTr="002B2297"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Действия сотрудников ДОУ в чрезвычайных ситуациях</w:t>
            </w:r>
          </w:p>
        </w:tc>
        <w:tc>
          <w:tcPr>
            <w:tcW w:w="2390" w:type="dxa"/>
            <w:gridSpan w:val="4"/>
            <w:vMerge/>
            <w:tcBorders>
              <w:righ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2297" w:rsidRPr="008A328D" w:rsidTr="002B2297">
        <w:tc>
          <w:tcPr>
            <w:tcW w:w="817" w:type="dxa"/>
            <w:gridSpan w:val="2"/>
            <w:tcBorders>
              <w:top w:val="single" w:sz="4" w:space="0" w:color="auto"/>
            </w:tcBorders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Проведение внеплановых инструктажей по вопросам здоровья воспитанников и правил безопасности</w:t>
            </w:r>
          </w:p>
        </w:tc>
        <w:tc>
          <w:tcPr>
            <w:tcW w:w="2390" w:type="dxa"/>
            <w:gridSpan w:val="4"/>
            <w:vMerge/>
            <w:tcBorders>
              <w:righ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Занятия – тренировки с сотрудниками и воспитанниками при террористическом акте и социально-криминальных угрозах, пожаре</w:t>
            </w:r>
          </w:p>
        </w:tc>
        <w:tc>
          <w:tcPr>
            <w:tcW w:w="2390" w:type="dxa"/>
            <w:gridSpan w:val="4"/>
            <w:vMerge/>
            <w:tcBorders>
              <w:righ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2297" w:rsidRPr="008A328D" w:rsidTr="002B2297">
        <w:tc>
          <w:tcPr>
            <w:tcW w:w="817" w:type="dxa"/>
            <w:gridSpan w:val="2"/>
            <w:tcBorders>
              <w:bottom w:val="single" w:sz="4" w:space="0" w:color="auto"/>
            </w:tcBorders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214" w:type="dxa"/>
            <w:gridSpan w:val="6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i/>
                <w:sz w:val="24"/>
                <w:szCs w:val="24"/>
              </w:rPr>
              <w:t>Производственные собрания</w:t>
            </w:r>
          </w:p>
        </w:tc>
      </w:tr>
      <w:tr w:rsidR="002B2297" w:rsidRPr="008A328D" w:rsidTr="002B2297"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3.1.</w:t>
            </w:r>
          </w:p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2297" w:rsidRPr="00DC68B6" w:rsidRDefault="002B2297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numPr>
                <w:ilvl w:val="0"/>
                <w:numId w:val="35"/>
              </w:numPr>
              <w:tabs>
                <w:tab w:val="left" w:pos="2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Готовность учреждения к новому учебному году:</w:t>
            </w:r>
          </w:p>
          <w:p w:rsidR="002B2297" w:rsidRPr="00087009" w:rsidRDefault="002B2297" w:rsidP="00DE4D64">
            <w:pPr>
              <w:pStyle w:val="a6"/>
              <w:numPr>
                <w:ilvl w:val="0"/>
                <w:numId w:val="34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итоги летней оздоровительной кампании;</w:t>
            </w:r>
          </w:p>
          <w:p w:rsidR="002B2297" w:rsidRPr="00087009" w:rsidRDefault="002B2297" w:rsidP="00DE4D64">
            <w:pPr>
              <w:pStyle w:val="a6"/>
              <w:numPr>
                <w:ilvl w:val="0"/>
                <w:numId w:val="34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комплектование групп;</w:t>
            </w:r>
          </w:p>
          <w:p w:rsidR="002B2297" w:rsidRPr="00087009" w:rsidRDefault="002B2297" w:rsidP="00DE4D64">
            <w:pPr>
              <w:pStyle w:val="a6"/>
              <w:numPr>
                <w:ilvl w:val="0"/>
                <w:numId w:val="34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итоги проведения ремонтных работ.</w:t>
            </w:r>
          </w:p>
          <w:p w:rsidR="002B2297" w:rsidRPr="00087009" w:rsidRDefault="002B2297" w:rsidP="00DE4D64">
            <w:pPr>
              <w:pStyle w:val="a6"/>
              <w:numPr>
                <w:ilvl w:val="0"/>
                <w:numId w:val="35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Организация работы учреждения в 201</w:t>
            </w:r>
            <w:r w:rsidR="00200982">
              <w:rPr>
                <w:rFonts w:ascii="Times New Roman" w:hAnsi="Times New Roman"/>
                <w:sz w:val="24"/>
                <w:szCs w:val="24"/>
              </w:rPr>
              <w:t>9 – 2020</w:t>
            </w:r>
            <w:r w:rsidR="00F56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уч.году.</w:t>
            </w:r>
          </w:p>
        </w:tc>
        <w:tc>
          <w:tcPr>
            <w:tcW w:w="2390" w:type="dxa"/>
            <w:gridSpan w:val="4"/>
          </w:tcPr>
          <w:p w:rsidR="002B2297" w:rsidRPr="00087009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85" w:type="dxa"/>
          </w:tcPr>
          <w:p w:rsidR="002B2297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Потапова Л.Л.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, заведующий, </w:t>
            </w:r>
          </w:p>
          <w:p w:rsidR="002B2297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старший воспитатель,</w:t>
            </w:r>
          </w:p>
          <w:p w:rsidR="002B2297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Горнинг С.В.,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председатель профсою</w:t>
            </w:r>
            <w:r>
              <w:rPr>
                <w:rFonts w:ascii="Times New Roman" w:hAnsi="Times New Roman"/>
                <w:sz w:val="24"/>
                <w:szCs w:val="24"/>
              </w:rPr>
              <w:t>зного комитета,</w:t>
            </w:r>
          </w:p>
          <w:p w:rsidR="002B2297" w:rsidRPr="00087009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Скотникова Т.Н., зам. зав по АХР</w:t>
            </w:r>
          </w:p>
        </w:tc>
      </w:tr>
      <w:tr w:rsidR="002B2297" w:rsidRPr="008A328D" w:rsidTr="002B2297">
        <w:tc>
          <w:tcPr>
            <w:tcW w:w="817" w:type="dxa"/>
            <w:gridSpan w:val="2"/>
            <w:tcBorders>
              <w:top w:val="single" w:sz="4" w:space="0" w:color="auto"/>
            </w:tcBorders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4839" w:type="dxa"/>
          </w:tcPr>
          <w:p w:rsidR="002B2297" w:rsidRPr="00DC68B6" w:rsidRDefault="002B2297" w:rsidP="00DE4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1. </w:t>
            </w:r>
            <w:r w:rsidRPr="00DC68B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Утверждение графиков отпусков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DC68B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 20</w:t>
            </w:r>
            <w:r w:rsidR="0020098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</w:t>
            </w:r>
            <w:r w:rsidRPr="00DC68B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год.</w:t>
            </w:r>
          </w:p>
          <w:p w:rsidR="002B2297" w:rsidRPr="00DC68B6" w:rsidRDefault="002B2297" w:rsidP="00DE4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2. </w:t>
            </w:r>
            <w:r w:rsidRPr="00DC68B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Подготовка к проведению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DC68B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новогодних утренников.</w:t>
            </w:r>
          </w:p>
        </w:tc>
        <w:tc>
          <w:tcPr>
            <w:tcW w:w="2390" w:type="dxa"/>
            <w:gridSpan w:val="4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2B2297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Потапова Л.Л.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, заведующий, </w:t>
            </w:r>
          </w:p>
          <w:p w:rsidR="002B2297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старший воспитатель,</w:t>
            </w:r>
          </w:p>
          <w:p w:rsidR="002B2297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Горнинг С.В.,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председатель профсоюза</w:t>
            </w:r>
          </w:p>
        </w:tc>
      </w:tr>
      <w:tr w:rsidR="002B2297" w:rsidRPr="008A328D" w:rsidTr="002B2297">
        <w:tc>
          <w:tcPr>
            <w:tcW w:w="817" w:type="dxa"/>
            <w:gridSpan w:val="2"/>
            <w:tcBorders>
              <w:top w:val="single" w:sz="4" w:space="0" w:color="auto"/>
            </w:tcBorders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tabs>
                <w:tab w:val="left" w:pos="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Готовность к летней оздоровительной кампании:</w:t>
            </w:r>
          </w:p>
          <w:p w:rsidR="002B2297" w:rsidRPr="00087009" w:rsidRDefault="002B2297" w:rsidP="00DE4D64">
            <w:pPr>
              <w:pStyle w:val="a6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состояние детской площадки;</w:t>
            </w:r>
          </w:p>
          <w:p w:rsidR="002B2297" w:rsidRPr="00087009" w:rsidRDefault="002B2297" w:rsidP="00DE4D64">
            <w:pPr>
              <w:pStyle w:val="a6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информационно-методическое обеспечение;</w:t>
            </w:r>
          </w:p>
          <w:p w:rsidR="002B2297" w:rsidRPr="00087009" w:rsidRDefault="002B2297" w:rsidP="00DE4D64">
            <w:pPr>
              <w:tabs>
                <w:tab w:val="left" w:pos="2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У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тверждение плана работы летней оздоровительной компании.</w:t>
            </w:r>
          </w:p>
        </w:tc>
        <w:tc>
          <w:tcPr>
            <w:tcW w:w="2390" w:type="dxa"/>
            <w:gridSpan w:val="4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2B2297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Потапова Л.Л.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, заведующий, </w:t>
            </w:r>
          </w:p>
          <w:p w:rsidR="002B2297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старший воспитатель,</w:t>
            </w:r>
          </w:p>
          <w:p w:rsidR="002B2297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Горнинг С.В.,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председатель профсоюза</w:t>
            </w:r>
          </w:p>
        </w:tc>
      </w:tr>
      <w:tr w:rsidR="002B2297" w:rsidRPr="008A328D" w:rsidTr="002B2297">
        <w:tc>
          <w:tcPr>
            <w:tcW w:w="817" w:type="dxa"/>
            <w:gridSpan w:val="2"/>
            <w:tcBorders>
              <w:top w:val="single" w:sz="4" w:space="0" w:color="auto"/>
            </w:tcBorders>
          </w:tcPr>
          <w:p w:rsidR="002B2297" w:rsidRPr="00DC68B6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8B6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4839" w:type="dxa"/>
          </w:tcPr>
          <w:p w:rsidR="002B2297" w:rsidRPr="00DC68B6" w:rsidRDefault="002B2297" w:rsidP="00DE4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C68B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Внеплановые (по</w:t>
            </w:r>
            <w:r w:rsidR="00F56E3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DC68B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необходимости)</w:t>
            </w:r>
          </w:p>
        </w:tc>
        <w:tc>
          <w:tcPr>
            <w:tcW w:w="2390" w:type="dxa"/>
            <w:gridSpan w:val="4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B2297" w:rsidRPr="00087009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297" w:rsidRPr="008A328D" w:rsidTr="002B2297">
        <w:trPr>
          <w:trHeight w:val="242"/>
        </w:trPr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9214" w:type="dxa"/>
            <w:gridSpan w:val="6"/>
          </w:tcPr>
          <w:p w:rsidR="002B2297" w:rsidRPr="00087009" w:rsidRDefault="002B2297" w:rsidP="00DE4D6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i/>
                <w:sz w:val="24"/>
                <w:szCs w:val="24"/>
              </w:rPr>
              <w:t>Аппаратные совещания с педагогическим коллективом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Обзор плана на предстоящий месяц, анализ проделанной работы за прошедший месяц. Текущие объявления.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Ежемесячно (первая неделя)</w:t>
            </w: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Потапова Л.Л.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, заведующий, </w:t>
            </w:r>
          </w:p>
          <w:p w:rsidR="002B2297" w:rsidRPr="00087009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6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087009">
              <w:rPr>
                <w:rFonts w:ascii="Times New Roman" w:hAnsi="Times New Roman"/>
                <w:b/>
                <w:sz w:val="28"/>
                <w:szCs w:val="28"/>
              </w:rPr>
              <w:t>. Организационно - методические мероприятия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9214" w:type="dxa"/>
            <w:gridSpan w:val="6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Рабата с кадрами.  Повышение профессиональной квалификации педагогических кадров 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tabs>
                <w:tab w:val="left" w:pos="41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Участие   педагогов ДОУ в работе МО,</w:t>
            </w:r>
            <w:r>
              <w:rPr>
                <w:rFonts w:ascii="Times New Roman" w:hAnsi="Times New Roman"/>
                <w:sz w:val="24"/>
                <w:szCs w:val="24"/>
              </w:rPr>
              <w:t>ШППО,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проблемных групп, творческих мастерских, семинарах, конференциях разного уровня      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2B2297" w:rsidRPr="00087009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tabs>
                <w:tab w:val="left" w:pos="41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Участие в конкурсном движении разного уровня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2B2297" w:rsidRPr="00087009" w:rsidRDefault="002B2297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5.3.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Прохождение долгосрочных курсов повышения квалификации по традиционной, накопительной, дист</w:t>
            </w:r>
            <w:r>
              <w:rPr>
                <w:rFonts w:ascii="Times New Roman" w:hAnsi="Times New Roman"/>
                <w:sz w:val="24"/>
                <w:szCs w:val="24"/>
              </w:rPr>
              <w:t>анционной системе на базе КРИПКи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ПРО: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воспитатели: </w:t>
            </w:r>
            <w:r w:rsidR="00200982">
              <w:rPr>
                <w:rFonts w:ascii="Times New Roman" w:hAnsi="Times New Roman"/>
                <w:sz w:val="24"/>
                <w:szCs w:val="24"/>
              </w:rPr>
              <w:t>Хоронжак Ю.В., Кадыкова Л.В., Сидоркина М.Э., Лакеева Д.В., Пискунова Ю.С., Лактионова С.А., Свирко Н.А., Хаева А.В., Орехова Н.В., Костюшина Ю.В.</w:t>
            </w:r>
            <w:r w:rsidR="00936BA0">
              <w:rPr>
                <w:rFonts w:ascii="Times New Roman" w:hAnsi="Times New Roman"/>
                <w:sz w:val="24"/>
                <w:szCs w:val="24"/>
              </w:rPr>
              <w:t>;  инструктор по физическому воспитанию Шевелева С.А.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По индивидуальному графику</w:t>
            </w:r>
          </w:p>
        </w:tc>
        <w:tc>
          <w:tcPr>
            <w:tcW w:w="2093" w:type="dxa"/>
            <w:gridSpan w:val="3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5.4.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Прохождение краткосрочных курсов повышения квалификации (конференции, прочие краткосрочные курсы)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5.5.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Пополнение базы данных о прохождении курсов повышения квалификации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5.6.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Формирование заявок на прохождение курсов повышения квалификации на 201</w:t>
            </w:r>
            <w:r w:rsidR="00936BA0">
              <w:rPr>
                <w:rFonts w:ascii="Times New Roman" w:hAnsi="Times New Roman"/>
                <w:sz w:val="24"/>
                <w:szCs w:val="24"/>
              </w:rPr>
              <w:t>9-2020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уч.г.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по запросу ИМЦ</w:t>
            </w:r>
          </w:p>
        </w:tc>
        <w:tc>
          <w:tcPr>
            <w:tcW w:w="2093" w:type="dxa"/>
            <w:gridSpan w:val="3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5.7.</w:t>
            </w:r>
          </w:p>
        </w:tc>
        <w:tc>
          <w:tcPr>
            <w:tcW w:w="4839" w:type="dxa"/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Повышение уровня профессиональной компетенции педагогов в выездных мероприятиях (МО,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ШППО,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семинары, методические и инновационные площадки, конференции, консультации и пр.)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ШППО посещают: учителя-логопеды, музыкальные руководители, инструктор по </w:t>
            </w:r>
            <w:r w:rsidR="00DE4D64">
              <w:rPr>
                <w:rFonts w:ascii="Times New Roman" w:hAnsi="Times New Roman"/>
                <w:sz w:val="24"/>
                <w:szCs w:val="24"/>
              </w:rPr>
              <w:t>физической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культуре, учителя-дефектологи, воспитатели специализированных групп (в зависимости от рабочей смены), воспитатели общеобразовательных групп (по желанию);</w:t>
            </w:r>
          </w:p>
          <w:p w:rsidR="002B2297" w:rsidRPr="00936BA0" w:rsidRDefault="002B2297" w:rsidP="00DE4D64">
            <w:p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ШППО (педагоги г.Новокузнецк, г.Киселевск, г.Прокопьевска</w:t>
            </w:r>
            <w:r w:rsidR="00936BA0">
              <w:rPr>
                <w:rFonts w:ascii="Times New Roman" w:hAnsi="Times New Roman"/>
                <w:sz w:val="24"/>
                <w:szCs w:val="24"/>
              </w:rPr>
              <w:t>, г.Таштагол</w:t>
            </w:r>
            <w:r>
              <w:rPr>
                <w:rFonts w:ascii="Times New Roman" w:hAnsi="Times New Roman"/>
                <w:sz w:val="24"/>
                <w:szCs w:val="24"/>
              </w:rPr>
              <w:t>): «</w:t>
            </w:r>
            <w:r w:rsidR="00936BA0" w:rsidRPr="00936BA0">
              <w:rPr>
                <w:rFonts w:ascii="yandex-sans" w:hAnsi="yandex-sans"/>
                <w:color w:val="000000"/>
                <w:sz w:val="23"/>
                <w:szCs w:val="23"/>
              </w:rPr>
              <w:t>Инновационные формы и</w:t>
            </w:r>
            <w:r w:rsidR="00DE4D64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936BA0" w:rsidRPr="00936BA0">
              <w:rPr>
                <w:rFonts w:ascii="yandex-sans" w:hAnsi="yandex-sans"/>
                <w:color w:val="000000"/>
                <w:sz w:val="23"/>
                <w:szCs w:val="23"/>
              </w:rPr>
              <w:t>варианты физического</w:t>
            </w:r>
            <w:r w:rsidR="00DE4D64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936BA0" w:rsidRPr="00936BA0">
              <w:rPr>
                <w:rFonts w:ascii="yandex-sans" w:hAnsi="yandex-sans"/>
                <w:color w:val="000000"/>
                <w:sz w:val="23"/>
                <w:szCs w:val="23"/>
              </w:rPr>
              <w:t>воспитания и оздоровления</w:t>
            </w:r>
            <w:r w:rsidR="00DE4D64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936BA0" w:rsidRPr="00936BA0">
              <w:rPr>
                <w:rFonts w:ascii="yandex-sans" w:hAnsi="yandex-sans"/>
                <w:color w:val="000000"/>
                <w:sz w:val="23"/>
                <w:szCs w:val="23"/>
              </w:rPr>
              <w:t>дошкольников с нарушением</w:t>
            </w:r>
            <w:r w:rsidR="00DE4D64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936BA0" w:rsidRPr="00936BA0">
              <w:rPr>
                <w:rFonts w:ascii="yandex-sans" w:hAnsi="yandex-sans"/>
                <w:color w:val="000000"/>
                <w:sz w:val="23"/>
                <w:szCs w:val="23"/>
              </w:rPr>
              <w:t>зрения. Применение в условиях</w:t>
            </w:r>
            <w:r w:rsidR="00DE4D64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936BA0" w:rsidRPr="00936BA0">
              <w:rPr>
                <w:rFonts w:ascii="yandex-sans" w:hAnsi="yandex-sans"/>
                <w:color w:val="000000"/>
                <w:sz w:val="23"/>
                <w:szCs w:val="23"/>
              </w:rPr>
              <w:t>ДОУ»</w:t>
            </w:r>
            <w:r w:rsidR="00936BA0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Методические объединения для педагогов посещают:</w:t>
            </w:r>
          </w:p>
          <w:p w:rsidR="002B2297" w:rsidRPr="008A052C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мл.гр. – </w:t>
            </w:r>
            <w:r w:rsidR="00936BA0">
              <w:rPr>
                <w:rFonts w:ascii="Times New Roman" w:hAnsi="Times New Roman"/>
                <w:sz w:val="24"/>
                <w:szCs w:val="24"/>
              </w:rPr>
              <w:t>Матунова Н.В., Бородина А.Д., Хетчикова Т.С., Назарова И.</w:t>
            </w:r>
            <w:r w:rsidR="00F87726">
              <w:rPr>
                <w:rFonts w:ascii="Times New Roman" w:hAnsi="Times New Roman"/>
                <w:sz w:val="24"/>
                <w:szCs w:val="24"/>
              </w:rPr>
              <w:t>С. (в зависимости от рабочей смены)</w:t>
            </w:r>
            <w:r w:rsidRPr="008A052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мл.гр. – </w:t>
            </w:r>
            <w:r w:rsidR="00F87726">
              <w:rPr>
                <w:rFonts w:ascii="Times New Roman" w:hAnsi="Times New Roman"/>
                <w:sz w:val="24"/>
                <w:szCs w:val="24"/>
              </w:rPr>
              <w:t xml:space="preserve">Хоронжак Ю.В., </w:t>
            </w:r>
            <w:r>
              <w:rPr>
                <w:rFonts w:ascii="Times New Roman" w:hAnsi="Times New Roman"/>
                <w:sz w:val="24"/>
                <w:szCs w:val="24"/>
              </w:rPr>
              <w:t>Горнинг С.В.;</w:t>
            </w:r>
            <w:r w:rsidR="00F87726">
              <w:rPr>
                <w:rFonts w:ascii="Times New Roman" w:hAnsi="Times New Roman"/>
                <w:sz w:val="24"/>
                <w:szCs w:val="24"/>
              </w:rPr>
              <w:t xml:space="preserve"> Пискунова Ю.С. (в зависимости от рабочей смены)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Средняя гр. – </w:t>
            </w:r>
            <w:r w:rsidR="00F87726">
              <w:rPr>
                <w:rFonts w:ascii="Times New Roman" w:hAnsi="Times New Roman"/>
                <w:sz w:val="24"/>
                <w:szCs w:val="24"/>
              </w:rPr>
              <w:t xml:space="preserve">Костюшина Ю.В., Сидоркина М.Э., Лакеева Д.В. </w:t>
            </w:r>
            <w:r>
              <w:rPr>
                <w:rFonts w:ascii="Times New Roman" w:hAnsi="Times New Roman"/>
                <w:sz w:val="24"/>
                <w:szCs w:val="24"/>
              </w:rPr>
              <w:t>(в зависимости от рабочей смены).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Старшая гр. – </w:t>
            </w:r>
            <w:r w:rsidR="00F87726">
              <w:rPr>
                <w:rFonts w:ascii="Times New Roman" w:hAnsi="Times New Roman"/>
                <w:sz w:val="24"/>
                <w:szCs w:val="24"/>
              </w:rPr>
              <w:t>Свирко Н.А., Хаева А.В.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 зависимости от рабочей смены), </w:t>
            </w:r>
            <w:r w:rsidR="00F87726">
              <w:rPr>
                <w:rFonts w:ascii="Times New Roman" w:hAnsi="Times New Roman"/>
                <w:sz w:val="24"/>
                <w:szCs w:val="24"/>
              </w:rPr>
              <w:t>Криковцова Н.И.).</w:t>
            </w:r>
          </w:p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Подготовительная гр. –</w:t>
            </w:r>
            <w:r w:rsidR="00F56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Орехова Н.В., </w:t>
            </w:r>
            <w:r w:rsidR="00F87726">
              <w:rPr>
                <w:rFonts w:ascii="Times New Roman" w:hAnsi="Times New Roman"/>
                <w:sz w:val="24"/>
                <w:szCs w:val="24"/>
              </w:rPr>
              <w:t>Малей Т.В. (в зависимости от рабочей смены). Бубникова Л.А., Лактионова С.А. (в зависимости от рабочей смены).</w:t>
            </w:r>
          </w:p>
        </w:tc>
        <w:tc>
          <w:tcPr>
            <w:tcW w:w="2282" w:type="dxa"/>
            <w:gridSpan w:val="2"/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работы ШППО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7726" w:rsidRDefault="00F87726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2297" w:rsidRDefault="00F87726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2297" w:rsidRDefault="002B2297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87726" w:rsidRDefault="00F87726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B2297" w:rsidRDefault="002B2297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работы ИМЦ</w:t>
            </w:r>
          </w:p>
        </w:tc>
        <w:tc>
          <w:tcPr>
            <w:tcW w:w="2093" w:type="dxa"/>
            <w:gridSpan w:val="3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5.8.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Заключение договоров по курсам повышения квалификации с учреждениями образования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9214" w:type="dxa"/>
            <w:gridSpan w:val="6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i/>
                <w:sz w:val="24"/>
                <w:szCs w:val="24"/>
              </w:rPr>
              <w:t>Аттестация педагогических кадров</w:t>
            </w:r>
          </w:p>
        </w:tc>
      </w:tr>
      <w:tr w:rsidR="002B2297" w:rsidRPr="008A328D" w:rsidTr="002B2297">
        <w:trPr>
          <w:trHeight w:val="595"/>
        </w:trPr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6.1.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Утверждение состава аттестационной комиссии ДОУ на 201</w:t>
            </w:r>
            <w:r w:rsidR="00F87726">
              <w:rPr>
                <w:rFonts w:ascii="Times New Roman" w:hAnsi="Times New Roman"/>
                <w:sz w:val="24"/>
                <w:szCs w:val="24"/>
              </w:rPr>
              <w:t>9-2020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уч.г.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rPr>
          <w:trHeight w:val="466"/>
        </w:trPr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6.2.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Составление графика аттестации на 201</w:t>
            </w:r>
            <w:r w:rsidR="00F87726">
              <w:rPr>
                <w:rFonts w:ascii="Times New Roman" w:hAnsi="Times New Roman"/>
                <w:sz w:val="24"/>
                <w:szCs w:val="24"/>
              </w:rPr>
              <w:t>9-2020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уч.г.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6.3.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Консультация для педагогов по вопросам прохождения процедуры аттестации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6.4.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Групповые консультации для педагогов, планирующих аттестацию на первую и высшую квалификационные категории в 201</w:t>
            </w:r>
            <w:r w:rsidR="00723508">
              <w:rPr>
                <w:rFonts w:ascii="Times New Roman" w:hAnsi="Times New Roman"/>
                <w:sz w:val="24"/>
                <w:szCs w:val="24"/>
              </w:rPr>
              <w:t>9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-</w:t>
            </w:r>
            <w:r w:rsidR="00723508">
              <w:rPr>
                <w:rFonts w:ascii="Times New Roman" w:hAnsi="Times New Roman"/>
                <w:sz w:val="24"/>
                <w:szCs w:val="24"/>
              </w:rPr>
              <w:t>2020</w:t>
            </w:r>
            <w:r w:rsidRPr="008A052C">
              <w:rPr>
                <w:rFonts w:ascii="Times New Roman" w:hAnsi="Times New Roman"/>
                <w:sz w:val="24"/>
                <w:szCs w:val="24"/>
              </w:rPr>
              <w:t>уч.г. (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первая категория </w:t>
            </w:r>
            <w:r w:rsidR="00723508">
              <w:rPr>
                <w:rFonts w:ascii="Times New Roman" w:hAnsi="Times New Roman"/>
                <w:sz w:val="24"/>
                <w:szCs w:val="24"/>
              </w:rPr>
              <w:t>Суховольская Е.В., Хетчикова Т.С.</w:t>
            </w:r>
            <w:r w:rsidR="008E13AD">
              <w:rPr>
                <w:rFonts w:ascii="Times New Roman" w:hAnsi="Times New Roman"/>
                <w:sz w:val="24"/>
                <w:szCs w:val="24"/>
              </w:rPr>
              <w:t>, Костюшина Ю.В.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6.5.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Помощь педагогам в оформлении материалов, подтверждающих результаты педагогической деятельности, для аттестации на первую и высшую категории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6.6.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Проведение мероприятий по аттестации педагогов на соответствие занимаемой должности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6.7.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Пополнение базы данных о результатах аттестации педагогов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rPr>
          <w:trHeight w:val="262"/>
        </w:trPr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9214" w:type="dxa"/>
            <w:gridSpan w:val="6"/>
          </w:tcPr>
          <w:p w:rsidR="002B2297" w:rsidRPr="00087009" w:rsidRDefault="002B2297" w:rsidP="00DE4D6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творческих, профессиональных </w:t>
            </w:r>
            <w:r w:rsidRPr="0008700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педагогов.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6ABE">
              <w:rPr>
                <w:rFonts w:ascii="Times New Roman" w:hAnsi="Times New Roman"/>
                <w:sz w:val="24"/>
                <w:szCs w:val="24"/>
              </w:rPr>
              <w:t>Организация и подведение итогов мониторинга детей, педагогов, родителей. Разработка и внедрение диагностических методик для участников педагогического процесса.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Аналитическая группа: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Потапова Л.Л., заведующий;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старший воспитатель,</w:t>
            </w:r>
          </w:p>
          <w:p w:rsidR="002B2297" w:rsidRPr="00F66ABE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старшаямед.сестра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4839" w:type="dxa"/>
          </w:tcPr>
          <w:p w:rsidR="002B2297" w:rsidRPr="00F66ABE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6ABE">
              <w:rPr>
                <w:rFonts w:ascii="Times New Roman" w:hAnsi="Times New Roman"/>
                <w:sz w:val="24"/>
                <w:szCs w:val="24"/>
              </w:rPr>
              <w:t>Участие в разработке методических мероприятий, положений о творческих конкурсах, выставках, акциях, проводимых внутри ДОУ, отбор и оформление материала для городских и др. конкурсов, выставок, акций, участие в оформлении ДОУ и др.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Творческая группа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стапший воспитатель;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Митенкова Т.В., учитель-логопед;</w:t>
            </w:r>
          </w:p>
          <w:p w:rsidR="002B2297" w:rsidRDefault="00CF5D65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Толщинова Н.П.,</w:t>
            </w:r>
            <w:r w:rsidR="002B2297">
              <w:rPr>
                <w:rFonts w:ascii="Times New Roman" w:hAnsi="Times New Roman"/>
                <w:sz w:val="24"/>
                <w:szCs w:val="24"/>
              </w:rPr>
              <w:t xml:space="preserve"> учитель-логопед;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Шевелева С.А., инструктор по физической культуре;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Еремина Н.Т., музыкальный руководитель;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Чередняк Т.Г., музыкальный руководитель;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Костюшина Ю.В., Кемпель И.А., 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Малей Т.В., 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Орехова Н.В., </w:t>
            </w:r>
          </w:p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Поляничко Е.А., воспитатели.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7.3. </w:t>
            </w:r>
          </w:p>
        </w:tc>
        <w:tc>
          <w:tcPr>
            <w:tcW w:w="4839" w:type="dxa"/>
          </w:tcPr>
          <w:p w:rsidR="002B2297" w:rsidRPr="00F66ABE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6ABE">
              <w:rPr>
                <w:rFonts w:ascii="Times New Roman" w:hAnsi="Times New Roman"/>
                <w:sz w:val="24"/>
                <w:szCs w:val="24"/>
              </w:rPr>
              <w:t>Разработка и внедрение проектов в педагогический процесс, оказание методической помощи в проектной деятельности педагогов.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Проектная группа: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старший воспитатель;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Борн Е.В., учитель-дефектолог;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Хоронжак Ю.В., </w:t>
            </w:r>
          </w:p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Кадыкова Л.В., Трухачева М.И., воспитатели.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7.4.</w:t>
            </w:r>
          </w:p>
        </w:tc>
        <w:tc>
          <w:tcPr>
            <w:tcW w:w="4839" w:type="dxa"/>
          </w:tcPr>
          <w:p w:rsidR="002B2297" w:rsidRPr="00F66ABE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6ABE">
              <w:rPr>
                <w:rFonts w:ascii="Times New Roman" w:hAnsi="Times New Roman"/>
                <w:sz w:val="24"/>
                <w:szCs w:val="24"/>
              </w:rPr>
              <w:t>Работа с цифровыми и Интернет – технологиями, подготовка материалов для сайта ДОУ.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Интернет-группа: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старший воспитатель;</w:t>
            </w:r>
          </w:p>
          <w:p w:rsidR="002B2297" w:rsidRDefault="00CF5D65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Назарова И.С., 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Горнинг С.В.,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9214" w:type="dxa"/>
            <w:gridSpan w:val="6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i/>
                <w:sz w:val="24"/>
                <w:szCs w:val="24"/>
              </w:rPr>
              <w:t>Педагогические советы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8.1.</w:t>
            </w:r>
          </w:p>
        </w:tc>
        <w:tc>
          <w:tcPr>
            <w:tcW w:w="4839" w:type="dxa"/>
          </w:tcPr>
          <w:p w:rsidR="002B2297" w:rsidRPr="000239B6" w:rsidRDefault="002B2297" w:rsidP="00DE4D64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1. Информационно-аналитический  </w:t>
            </w:r>
            <w:r w:rsidRPr="00CF5D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«</w:t>
            </w:r>
            <w:r w:rsidR="00C17110">
              <w:rPr>
                <w:rStyle w:val="af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Педагогический старт»</w:t>
            </w:r>
            <w:r w:rsidRPr="00CF5D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br/>
              <w:t xml:space="preserve">Цель: </w:t>
            </w:r>
            <w:r w:rsidR="00CF5D65" w:rsidRPr="00CF5D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Координация деятельности педагогического коллектива в новом 2019 - 2020   учебном году.</w:t>
            </w:r>
            <w:r w:rsidRPr="00CF5D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br/>
            </w:r>
            <w:r w:rsidRPr="000239B6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1. Итоги тематического контроля:</w:t>
            </w:r>
          </w:p>
          <w:p w:rsidR="002B2297" w:rsidRPr="000239B6" w:rsidRDefault="002B2297" w:rsidP="00DE4D64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39B6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«Готовность учреждения к 201</w:t>
            </w:r>
            <w:r w:rsidR="00CF5D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9-2020 </w:t>
            </w:r>
            <w:r w:rsidRPr="000239B6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учебному году».</w:t>
            </w:r>
          </w:p>
          <w:p w:rsidR="002B2297" w:rsidRPr="000239B6" w:rsidRDefault="002B2297" w:rsidP="00DE4D64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39B6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Утверждение графика работы педагогов.</w:t>
            </w:r>
          </w:p>
          <w:p w:rsidR="002B2297" w:rsidRPr="000759BB" w:rsidRDefault="002B2297" w:rsidP="00DE4D64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39B6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2.Утверждение программы развития учреждения, утверждение образовательной программы д/с, годового плана, режима пребывания детей в детском саду, сетки НОД в режиме дня. 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8.2.</w:t>
            </w:r>
          </w:p>
        </w:tc>
        <w:tc>
          <w:tcPr>
            <w:tcW w:w="4839" w:type="dxa"/>
          </w:tcPr>
          <w:p w:rsidR="00DE0792" w:rsidRDefault="002B2297" w:rsidP="00DE4D64">
            <w:pPr>
              <w:pStyle w:val="af3"/>
              <w:shd w:val="clear" w:color="auto" w:fill="FFFFFF"/>
              <w:spacing w:before="0" w:beforeAutospacing="0" w:after="0" w:afterAutospacing="0"/>
              <w:rPr>
                <w:b/>
                <w:bCs/>
                <w:color w:val="111111"/>
                <w:bdr w:val="none" w:sz="0" w:space="0" w:color="auto" w:frame="1"/>
              </w:rPr>
            </w:pPr>
            <w:r>
              <w:rPr>
                <w:b/>
                <w:bCs/>
                <w:color w:val="000000"/>
                <w:bdr w:val="none" w:sz="0" w:space="0" w:color="auto" w:frame="1"/>
              </w:rPr>
              <w:t xml:space="preserve">2. </w:t>
            </w:r>
            <w:r w:rsidR="00B14608">
              <w:rPr>
                <w:b/>
                <w:bCs/>
                <w:color w:val="000000"/>
                <w:bdr w:val="none" w:sz="0" w:space="0" w:color="auto" w:frame="1"/>
              </w:rPr>
              <w:t>«</w:t>
            </w:r>
            <w:r w:rsidR="000D3364">
              <w:rPr>
                <w:b/>
                <w:bCs/>
                <w:color w:val="111111"/>
                <w:bdr w:val="none" w:sz="0" w:space="0" w:color="auto" w:frame="1"/>
              </w:rPr>
              <w:t>Особенности   организации изобразительной деятельности в контексте ФГОС ДО».</w:t>
            </w:r>
          </w:p>
          <w:p w:rsidR="002B2297" w:rsidRPr="00DE0792" w:rsidRDefault="002B2297" w:rsidP="00DE4D64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3A1ABA">
              <w:rPr>
                <w:bCs/>
                <w:color w:val="000000"/>
              </w:rPr>
              <w:t>Цель</w:t>
            </w:r>
            <w:r w:rsidR="00DE0792">
              <w:rPr>
                <w:bCs/>
                <w:color w:val="000000"/>
              </w:rPr>
              <w:t>:</w:t>
            </w:r>
            <w:r w:rsidR="00DE0792" w:rsidRPr="00A921A7">
              <w:t xml:space="preserve"> совершенствовать работу в ДОУ по художественно-эстетическому воспитанию, стимулировать потребность в познании методологических основ художественно-эстетического воспитания дошкольников, способствовать сплочению педагогического коллектива.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8.3.</w:t>
            </w:r>
          </w:p>
        </w:tc>
        <w:tc>
          <w:tcPr>
            <w:tcW w:w="4839" w:type="dxa"/>
          </w:tcPr>
          <w:p w:rsidR="002B2297" w:rsidRPr="00F77456" w:rsidRDefault="002B2297" w:rsidP="00DE4D64">
            <w:pPr>
              <w:pStyle w:val="af3"/>
              <w:spacing w:before="75" w:beforeAutospacing="0" w:after="75" w:afterAutospacing="0" w:line="244" w:lineRule="atLeast"/>
              <w:jc w:val="both"/>
            </w:pPr>
            <w:r w:rsidRPr="009D49E6">
              <w:rPr>
                <w:b/>
                <w:bCs/>
                <w:color w:val="000000"/>
              </w:rPr>
              <w:t xml:space="preserve">3. </w:t>
            </w:r>
            <w:r>
              <w:rPr>
                <w:b/>
                <w:bCs/>
                <w:color w:val="000000"/>
                <w:bdr w:val="none" w:sz="0" w:space="0" w:color="auto" w:frame="1"/>
              </w:rPr>
              <w:t>«</w:t>
            </w:r>
            <w:r w:rsidR="00B14608">
              <w:rPr>
                <w:b/>
                <w:bCs/>
                <w:color w:val="000000"/>
                <w:bdr w:val="none" w:sz="0" w:space="0" w:color="auto" w:frame="1"/>
              </w:rPr>
              <w:t>Метод проектов в ДОУ как  инновационная педагогическая технология»</w:t>
            </w:r>
          </w:p>
          <w:p w:rsidR="002B2297" w:rsidRPr="008A0135" w:rsidRDefault="002B2297" w:rsidP="00DE4D64">
            <w:pPr>
              <w:shd w:val="clear" w:color="auto" w:fill="FFFFFF"/>
              <w:spacing w:after="0" w:line="240" w:lineRule="auto"/>
              <w:rPr>
                <w:rFonts w:asciiTheme="minorHAnsi" w:hAnsiTheme="minorHAnsi"/>
                <w:color w:val="000000"/>
                <w:sz w:val="23"/>
                <w:szCs w:val="23"/>
              </w:rPr>
            </w:pPr>
            <w:r w:rsidRPr="000759BB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Цель:</w:t>
            </w:r>
            <w:r w:rsidRPr="000239B6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r w:rsidRPr="009D49E6">
              <w:rPr>
                <w:rFonts w:ascii="Times New Roman" w:hAnsi="Times New Roman"/>
                <w:sz w:val="24"/>
                <w:szCs w:val="24"/>
              </w:rPr>
              <w:t>совершенствовать поиск и освоение новых технологий повышения профессиональной компетентности, способствующей качественным изменениям в деятельности нашего образовательного учреждения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rPr>
          <w:trHeight w:val="2059"/>
        </w:trPr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9" w:type="dxa"/>
          </w:tcPr>
          <w:p w:rsidR="002B2297" w:rsidRPr="004A7B18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7B18">
              <w:rPr>
                <w:rFonts w:ascii="Times New Roman" w:hAnsi="Times New Roman"/>
                <w:b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Итоговый </w:t>
            </w:r>
            <w:r w:rsidRPr="004A7B18">
              <w:rPr>
                <w:rFonts w:ascii="Times New Roman" w:hAnsi="Times New Roman"/>
                <w:b/>
                <w:sz w:val="24"/>
                <w:szCs w:val="24"/>
              </w:rPr>
              <w:t xml:space="preserve"> «Творческая мастерская» </w:t>
            </w:r>
          </w:p>
          <w:p w:rsidR="002B2297" w:rsidRPr="00087009" w:rsidRDefault="002B2297" w:rsidP="00DE4D64">
            <w:pPr>
              <w:tabs>
                <w:tab w:val="left" w:pos="41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Подведение итогов работы ДОУ за 201</w:t>
            </w:r>
            <w:r w:rsidR="003A1ABA">
              <w:rPr>
                <w:rFonts w:ascii="Times New Roman" w:hAnsi="Times New Roman"/>
                <w:sz w:val="24"/>
                <w:szCs w:val="24"/>
              </w:rPr>
              <w:t>9-2020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учебный год. Страте</w:t>
            </w:r>
            <w:r>
              <w:rPr>
                <w:rFonts w:ascii="Times New Roman" w:hAnsi="Times New Roman"/>
                <w:sz w:val="24"/>
                <w:szCs w:val="24"/>
              </w:rPr>
              <w:t>гические направления развития МБ</w:t>
            </w:r>
            <w:r w:rsidR="003A1ABA">
              <w:rPr>
                <w:rFonts w:ascii="Times New Roman" w:hAnsi="Times New Roman"/>
                <w:sz w:val="24"/>
                <w:szCs w:val="24"/>
              </w:rPr>
              <w:t>ДОУ на 2020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-20</w:t>
            </w:r>
            <w:r w:rsidR="003A1ABA">
              <w:rPr>
                <w:rFonts w:ascii="Times New Roman" w:hAnsi="Times New Roman"/>
                <w:sz w:val="24"/>
                <w:szCs w:val="24"/>
              </w:rPr>
              <w:t>21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2B2297" w:rsidRPr="00087009" w:rsidRDefault="002B2297" w:rsidP="00DE4D64">
            <w:pPr>
              <w:tabs>
                <w:tab w:val="left" w:pos="41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Анализ деятельности МБ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ДОУ за отчётный год, определение проблем, перспектив и </w:t>
            </w:r>
            <w:r>
              <w:rPr>
                <w:rFonts w:ascii="Times New Roman" w:hAnsi="Times New Roman"/>
                <w:sz w:val="24"/>
                <w:szCs w:val="24"/>
              </w:rPr>
              <w:t>основных направлений развития МБ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ДОУ на новый учебный год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9214" w:type="dxa"/>
            <w:gridSpan w:val="6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Семинары - практикумы 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9.1.</w:t>
            </w:r>
          </w:p>
        </w:tc>
        <w:tc>
          <w:tcPr>
            <w:tcW w:w="4839" w:type="dxa"/>
          </w:tcPr>
          <w:p w:rsidR="002B2297" w:rsidRPr="00F456EF" w:rsidRDefault="00B14608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Стажировочная площадка «Модель организации образовательного процесса по развитию речи в ДОУ с учетом ФГОС»</w:t>
            </w:r>
            <w:r w:rsidR="00520C4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(грамматический стой речи)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82" w:type="dxa"/>
            <w:gridSpan w:val="2"/>
          </w:tcPr>
          <w:p w:rsidR="002B2297" w:rsidRDefault="000D3364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B2297">
              <w:rPr>
                <w:rFonts w:ascii="Times New Roman" w:hAnsi="Times New Roman"/>
                <w:sz w:val="24"/>
                <w:szCs w:val="24"/>
              </w:rPr>
              <w:t xml:space="preserve"> раза в месяц</w:t>
            </w:r>
          </w:p>
        </w:tc>
        <w:tc>
          <w:tcPr>
            <w:tcW w:w="2093" w:type="dxa"/>
            <w:gridSpan w:val="3"/>
          </w:tcPr>
          <w:p w:rsidR="002B2297" w:rsidRDefault="00B14608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Митенкова Т.В., Толщинова Н.П., учителя-логопеды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9.2.</w:t>
            </w:r>
          </w:p>
        </w:tc>
        <w:tc>
          <w:tcPr>
            <w:tcW w:w="4839" w:type="dxa"/>
          </w:tcPr>
          <w:p w:rsidR="002B2297" w:rsidRPr="00636A51" w:rsidRDefault="002B2297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Постоянно действующий семинар «Особенности организации коррекционно-педагогической  работы с детьми дошкольного возраста с нарушенным зрением»</w:t>
            </w:r>
          </w:p>
        </w:tc>
        <w:tc>
          <w:tcPr>
            <w:tcW w:w="2282" w:type="dxa"/>
            <w:gridSpan w:val="2"/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месяц</w:t>
            </w: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М.Э., Борн Е.В., учителя-дефектологи</w:t>
            </w:r>
          </w:p>
        </w:tc>
      </w:tr>
      <w:tr w:rsidR="000D3364" w:rsidRPr="008A328D" w:rsidTr="002B2297">
        <w:tc>
          <w:tcPr>
            <w:tcW w:w="817" w:type="dxa"/>
            <w:gridSpan w:val="2"/>
          </w:tcPr>
          <w:p w:rsidR="000D3364" w:rsidRPr="00087009" w:rsidRDefault="000D3364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9.3.</w:t>
            </w:r>
          </w:p>
        </w:tc>
        <w:tc>
          <w:tcPr>
            <w:tcW w:w="4839" w:type="dxa"/>
          </w:tcPr>
          <w:p w:rsidR="000D3364" w:rsidRDefault="000D3364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Лекторий «Методика обучения дошкольников изобразительной деятельности»</w:t>
            </w:r>
          </w:p>
        </w:tc>
        <w:tc>
          <w:tcPr>
            <w:tcW w:w="2282" w:type="dxa"/>
            <w:gridSpan w:val="2"/>
          </w:tcPr>
          <w:p w:rsidR="000D3364" w:rsidRDefault="000D3364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раза в месяц</w:t>
            </w:r>
          </w:p>
        </w:tc>
        <w:tc>
          <w:tcPr>
            <w:tcW w:w="2093" w:type="dxa"/>
            <w:gridSpan w:val="3"/>
          </w:tcPr>
          <w:p w:rsidR="000D3364" w:rsidRDefault="000D3364" w:rsidP="00EA76C5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Костюшина Ю.В., </w:t>
            </w:r>
            <w:r w:rsidR="00EA76C5">
              <w:rPr>
                <w:rFonts w:ascii="Times New Roman" w:hAnsi="Times New Roman"/>
                <w:sz w:val="24"/>
                <w:szCs w:val="24"/>
              </w:rPr>
              <w:t>Кадыкова Л.В.</w:t>
            </w:r>
            <w:r>
              <w:rPr>
                <w:rFonts w:ascii="Times New Roman" w:hAnsi="Times New Roman"/>
                <w:sz w:val="24"/>
                <w:szCs w:val="24"/>
              </w:rPr>
              <w:t>, воспитате</w:t>
            </w:r>
            <w:r w:rsidR="00EA76C5">
              <w:rPr>
                <w:rFonts w:ascii="Times New Roman" w:hAnsi="Times New Roman"/>
                <w:sz w:val="24"/>
                <w:szCs w:val="24"/>
              </w:rPr>
              <w:t>ли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0D3364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</w:t>
            </w:r>
            <w:r w:rsidR="002B229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9" w:type="dxa"/>
          </w:tcPr>
          <w:p w:rsidR="002B2297" w:rsidRPr="000703BB" w:rsidRDefault="002B2297" w:rsidP="00DE4D64">
            <w:pPr>
              <w:spacing w:after="0" w:line="240" w:lineRule="auto"/>
              <w:jc w:val="both"/>
              <w:textAlignment w:val="baseline"/>
              <w:outlineLvl w:val="0"/>
              <w:rPr>
                <w:rFonts w:ascii="Times New Roman" w:hAnsi="Times New Roman"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422FD4">
              <w:rPr>
                <w:rFonts w:ascii="Times New Roman" w:hAnsi="Times New Roman"/>
                <w:sz w:val="24"/>
                <w:szCs w:val="24"/>
              </w:rPr>
              <w:t>Использование нетрадиционных способов ИЗО деятельности</w:t>
            </w:r>
            <w:r w:rsidR="00F56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2FD4">
              <w:rPr>
                <w:rStyle w:val="FontStyle138"/>
                <w:b w:val="0"/>
                <w:sz w:val="24"/>
                <w:szCs w:val="24"/>
              </w:rPr>
              <w:t>в практике ДОУ»</w:t>
            </w:r>
          </w:p>
        </w:tc>
        <w:tc>
          <w:tcPr>
            <w:tcW w:w="2282" w:type="dxa"/>
            <w:gridSpan w:val="2"/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093" w:type="dxa"/>
            <w:gridSpan w:val="3"/>
          </w:tcPr>
          <w:p w:rsidR="002B2297" w:rsidRDefault="00422FD4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Малей Т.В.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Орехова Н.В., воспитатели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9.</w:t>
            </w:r>
            <w:r w:rsidR="00520C4C">
              <w:rPr>
                <w:rFonts w:ascii="Times New Roman" w:hAnsi="Times New Roman"/>
                <w:sz w:val="24"/>
                <w:szCs w:val="24"/>
              </w:rPr>
              <w:t>5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9" w:type="dxa"/>
          </w:tcPr>
          <w:p w:rsidR="002B2297" w:rsidRPr="004A7B18" w:rsidRDefault="00422FD4" w:rsidP="00DE4D64">
            <w:pPr>
              <w:spacing w:after="0" w:line="240" w:lineRule="auto"/>
              <w:textAlignment w:val="baseline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«Конструирование как средство развития творческих способностей детей (бумага, природный материал, бросовый материал, строительный материал)»</w:t>
            </w:r>
          </w:p>
        </w:tc>
        <w:tc>
          <w:tcPr>
            <w:tcW w:w="2282" w:type="dxa"/>
            <w:gridSpan w:val="2"/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093" w:type="dxa"/>
            <w:gridSpan w:val="3"/>
          </w:tcPr>
          <w:p w:rsidR="002B2297" w:rsidRDefault="00422FD4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Горнинг С.В., Пискунова Ю.С., воспитатели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520C4C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9" w:type="dxa"/>
          </w:tcPr>
          <w:p w:rsidR="002B2297" w:rsidRPr="00087009" w:rsidRDefault="002B2297" w:rsidP="00DE4D6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976D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422FD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Алгоритм разработки проектов в ДОУ</w:t>
            </w:r>
            <w:r w:rsidRPr="00A976D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2282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093" w:type="dxa"/>
            <w:gridSpan w:val="3"/>
          </w:tcPr>
          <w:p w:rsidR="00422FD4" w:rsidRPr="00087009" w:rsidRDefault="001B6EA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Поляничко Е.А., воспитатель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9214" w:type="dxa"/>
            <w:gridSpan w:val="6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Консультации </w:t>
            </w:r>
          </w:p>
        </w:tc>
      </w:tr>
      <w:tr w:rsidR="002B2297" w:rsidRPr="008A328D" w:rsidTr="002B2297">
        <w:tc>
          <w:tcPr>
            <w:tcW w:w="817" w:type="dxa"/>
            <w:gridSpan w:val="2"/>
          </w:tcPr>
          <w:p w:rsidR="002B2297" w:rsidRPr="00087009" w:rsidRDefault="002B2297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9" w:type="dxa"/>
          </w:tcPr>
          <w:p w:rsidR="002B2297" w:rsidRPr="00192137" w:rsidRDefault="002B2297" w:rsidP="00DE4D6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3BB">
              <w:rPr>
                <w:rStyle w:val="FontStyle138"/>
                <w:b w:val="0"/>
                <w:sz w:val="24"/>
                <w:szCs w:val="24"/>
              </w:rPr>
              <w:t>«</w:t>
            </w:r>
            <w:r w:rsidR="00520C4C">
              <w:rPr>
                <w:rStyle w:val="FontStyle138"/>
                <w:b w:val="0"/>
                <w:sz w:val="24"/>
                <w:szCs w:val="24"/>
              </w:rPr>
              <w:t>Построение развивающей предметно-пространственной среды для реализации образовательной области «Художественно-эстетическое развитие»</w:t>
            </w:r>
            <w:r w:rsidR="00662AFF">
              <w:rPr>
                <w:rStyle w:val="FontStyle138"/>
                <w:b w:val="0"/>
                <w:sz w:val="24"/>
                <w:szCs w:val="24"/>
              </w:rPr>
              <w:t xml:space="preserve"> (ИЗО деятельность).</w:t>
            </w:r>
          </w:p>
        </w:tc>
        <w:tc>
          <w:tcPr>
            <w:tcW w:w="2282" w:type="dxa"/>
            <w:gridSpan w:val="2"/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093" w:type="dxa"/>
            <w:gridSpan w:val="3"/>
          </w:tcPr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Хоронжак Ю.В.,</w:t>
            </w:r>
          </w:p>
          <w:p w:rsidR="002B2297" w:rsidRDefault="002B229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Кемпель И.А., воспитатели</w:t>
            </w:r>
          </w:p>
        </w:tc>
      </w:tr>
      <w:tr w:rsidR="00662AFF" w:rsidRPr="008A328D" w:rsidTr="00662AFF">
        <w:trPr>
          <w:trHeight w:val="567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39" w:type="dxa"/>
          </w:tcPr>
          <w:p w:rsidR="00662AFF" w:rsidRPr="00662AFF" w:rsidRDefault="00662AFF" w:rsidP="00DE4D64">
            <w:pPr>
              <w:spacing w:line="240" w:lineRule="auto"/>
              <w:jc w:val="both"/>
              <w:rPr>
                <w:rStyle w:val="FontStyle138"/>
                <w:b w:val="0"/>
                <w:bCs w:val="0"/>
                <w:sz w:val="24"/>
                <w:szCs w:val="24"/>
              </w:rPr>
            </w:pPr>
            <w:r w:rsidRPr="00662AFF">
              <w:rPr>
                <w:rFonts w:ascii="Times New Roman" w:hAnsi="Times New Roman"/>
                <w:sz w:val="24"/>
                <w:szCs w:val="24"/>
              </w:rPr>
              <w:t>«Приобщаем дошкольников к декоративно-прикладному искусству»</w:t>
            </w:r>
          </w:p>
        </w:tc>
        <w:tc>
          <w:tcPr>
            <w:tcW w:w="2282" w:type="dxa"/>
            <w:gridSpan w:val="2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093" w:type="dxa"/>
            <w:gridSpan w:val="3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Сидоркина М.Э., Хаева А.В., воспитатели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9" w:type="dxa"/>
          </w:tcPr>
          <w:p w:rsidR="00662AFF" w:rsidRPr="008A052C" w:rsidRDefault="00300955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проектной деятельности»</w:t>
            </w:r>
          </w:p>
        </w:tc>
        <w:tc>
          <w:tcPr>
            <w:tcW w:w="2282" w:type="dxa"/>
            <w:gridSpan w:val="2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093" w:type="dxa"/>
            <w:gridSpan w:val="3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Костюшина Ю.В.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10.4.</w:t>
            </w:r>
          </w:p>
        </w:tc>
        <w:tc>
          <w:tcPr>
            <w:tcW w:w="4839" w:type="dxa"/>
          </w:tcPr>
          <w:p w:rsidR="00662AFF" w:rsidRPr="007C6B4B" w:rsidRDefault="00300955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A052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Содержание этапов реализации проектов</w:t>
            </w:r>
            <w:r w:rsidRPr="008A052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282" w:type="dxa"/>
            <w:gridSpan w:val="2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093" w:type="dxa"/>
            <w:gridSpan w:val="3"/>
          </w:tcPr>
          <w:p w:rsidR="00662AFF" w:rsidRDefault="007C6B4B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Хоронжак Ю.В.</w:t>
            </w:r>
            <w:r w:rsidR="00662AFF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10.5.</w:t>
            </w:r>
          </w:p>
        </w:tc>
        <w:tc>
          <w:tcPr>
            <w:tcW w:w="4839" w:type="dxa"/>
          </w:tcPr>
          <w:p w:rsidR="00662AFF" w:rsidRDefault="00662AFF" w:rsidP="00DE4D6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38B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Индивидуальное консультирование</w:t>
            </w:r>
            <w:r w:rsidRPr="000239B6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 воспитателей по вопросам планирования работы и организации предметно-развивающей среды в группе</w:t>
            </w:r>
          </w:p>
        </w:tc>
        <w:tc>
          <w:tcPr>
            <w:tcW w:w="2282" w:type="dxa"/>
            <w:gridSpan w:val="2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Суховольская Е.В.,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62AFF" w:rsidRPr="008A328D" w:rsidTr="002B2297">
        <w:trPr>
          <w:trHeight w:val="807"/>
        </w:trPr>
        <w:tc>
          <w:tcPr>
            <w:tcW w:w="817" w:type="dxa"/>
            <w:gridSpan w:val="2"/>
          </w:tcPr>
          <w:p w:rsidR="00662AFF" w:rsidRPr="00087009" w:rsidRDefault="00ED3283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10.6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Обзор научно-методической и практической литературы по дошкольному образованию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воспитатели: </w:t>
            </w: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Назарова И.С., Хетчикова Т.С., Матунова Н.В., воспитатели.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 xml:space="preserve">11. </w:t>
            </w:r>
          </w:p>
        </w:tc>
        <w:tc>
          <w:tcPr>
            <w:tcW w:w="9214" w:type="dxa"/>
            <w:gridSpan w:val="6"/>
            <w:tcBorders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Школа молодого педагога 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Малей Т.В. – Сидоркина М.Э.;</w:t>
            </w:r>
          </w:p>
          <w:p w:rsidR="00662AFF" w:rsidRDefault="007C6B4B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Кадыкова Л.В.</w:t>
            </w:r>
            <w:r w:rsidR="00662AFF">
              <w:rPr>
                <w:rFonts w:ascii="Times New Roman" w:hAnsi="Times New Roman"/>
                <w:sz w:val="24"/>
                <w:szCs w:val="24"/>
              </w:rPr>
              <w:t xml:space="preserve"> – Лакеева Д.В.;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Поляничко Е.А. – Хетчикова Т.С.;</w:t>
            </w:r>
          </w:p>
          <w:p w:rsidR="00662AFF" w:rsidRDefault="007C6B4B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6B4B">
              <w:rPr>
                <w:rFonts w:ascii="Times New Roman" w:hAnsi="Times New Roman"/>
                <w:sz w:val="24"/>
                <w:szCs w:val="24"/>
              </w:rPr>
              <w:t>Кемпель И.А. – Бородина А.Д.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C6B4B" w:rsidRPr="007C6B4B" w:rsidRDefault="007C6B4B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Костюшина Ю.В. – Назарова И.С.</w:t>
            </w:r>
          </w:p>
          <w:p w:rsidR="007C6B4B" w:rsidRPr="00823F89" w:rsidRDefault="007C6B4B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EA76C5">
        <w:trPr>
          <w:trHeight w:val="273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11.1.</w:t>
            </w:r>
          </w:p>
        </w:tc>
        <w:tc>
          <w:tcPr>
            <w:tcW w:w="4839" w:type="dxa"/>
          </w:tcPr>
          <w:p w:rsidR="00662AFF" w:rsidRPr="00F66ABE" w:rsidRDefault="00662AFF" w:rsidP="00DE4D64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</w:rPr>
            </w:pPr>
            <w:r w:rsidRPr="00F66ABE">
              <w:rPr>
                <w:rFonts w:ascii="Times New Roman" w:hAnsi="Times New Roman"/>
                <w:i/>
              </w:rPr>
              <w:t>Практический семинар</w:t>
            </w:r>
          </w:p>
          <w:p w:rsidR="00662AFF" w:rsidRPr="00F66ABE" w:rsidRDefault="00662AFF" w:rsidP="00DE4D64">
            <w:pPr>
              <w:shd w:val="clear" w:color="auto" w:fill="FFFFFF"/>
              <w:rPr>
                <w:rFonts w:asciiTheme="minorHAnsi" w:hAnsiTheme="minorHAnsi"/>
                <w:color w:val="000000"/>
                <w:sz w:val="23"/>
                <w:szCs w:val="23"/>
              </w:rPr>
            </w:pPr>
            <w:r w:rsidRPr="00F66ABE">
              <w:rPr>
                <w:rFonts w:ascii="Times New Roman" w:hAnsi="Times New Roman"/>
              </w:rPr>
              <w:t>«Использование индивидуальных карт развития</w:t>
            </w:r>
            <w:r w:rsidR="00F56E3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дошкольников» </w:t>
            </w:r>
            <w:r w:rsidRPr="00F66ABE">
              <w:rPr>
                <w:rFonts w:ascii="yandex-sans" w:hAnsi="yandex-sans"/>
                <w:color w:val="000000"/>
                <w:sz w:val="23"/>
                <w:szCs w:val="23"/>
              </w:rPr>
              <w:t>(разработаны ФИРО, авторы проекта В.К.Загвоздкин, И.Е. Федосова, автор-составитель</w:t>
            </w:r>
            <w:r w:rsidR="00F56E33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66ABE">
              <w:rPr>
                <w:rFonts w:ascii="yandex-sans" w:hAnsi="yandex-sans"/>
                <w:color w:val="000000"/>
                <w:sz w:val="23"/>
                <w:szCs w:val="23"/>
              </w:rPr>
              <w:t>Е.Ю.Мишняева</w:t>
            </w:r>
            <w:r>
              <w:rPr>
                <w:rFonts w:asciiTheme="minorHAnsi" w:hAnsiTheme="minorHAnsi"/>
                <w:color w:val="000000"/>
                <w:sz w:val="23"/>
                <w:szCs w:val="23"/>
              </w:rPr>
              <w:t>).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093" w:type="dxa"/>
            <w:gridSpan w:val="3"/>
            <w:tcBorders>
              <w:bottom w:val="single" w:sz="4" w:space="0" w:color="auto"/>
            </w:tcBorders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старший воспитатель, </w:t>
            </w:r>
          </w:p>
        </w:tc>
      </w:tr>
      <w:tr w:rsidR="00662AFF" w:rsidRPr="008A328D" w:rsidTr="002B2297">
        <w:trPr>
          <w:trHeight w:val="328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11.2.</w:t>
            </w:r>
          </w:p>
        </w:tc>
        <w:tc>
          <w:tcPr>
            <w:tcW w:w="4839" w:type="dxa"/>
          </w:tcPr>
          <w:p w:rsidR="00662AFF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AA6">
              <w:rPr>
                <w:rFonts w:ascii="Times New Roman" w:hAnsi="Times New Roman"/>
                <w:i/>
                <w:sz w:val="24"/>
                <w:szCs w:val="24"/>
              </w:rPr>
              <w:t>Круглый стол</w:t>
            </w:r>
          </w:p>
          <w:p w:rsidR="00662AFF" w:rsidRPr="006E0495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0495">
              <w:rPr>
                <w:rFonts w:ascii="Times New Roman" w:hAnsi="Times New Roman"/>
                <w:bCs/>
                <w:color w:val="131313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color w:val="131313"/>
                <w:sz w:val="24"/>
                <w:szCs w:val="24"/>
              </w:rPr>
              <w:t>Нормативно-правовые документы,</w:t>
            </w:r>
            <w:r w:rsidRPr="006E0495">
              <w:rPr>
                <w:rFonts w:ascii="Times New Roman" w:hAnsi="Times New Roman"/>
                <w:bCs/>
                <w:color w:val="131313"/>
                <w:sz w:val="24"/>
                <w:szCs w:val="24"/>
              </w:rPr>
              <w:t xml:space="preserve"> регламентирующи</w:t>
            </w:r>
            <w:r>
              <w:rPr>
                <w:rFonts w:ascii="Times New Roman" w:hAnsi="Times New Roman"/>
                <w:bCs/>
                <w:color w:val="131313"/>
                <w:sz w:val="24"/>
                <w:szCs w:val="24"/>
              </w:rPr>
              <w:t>е</w:t>
            </w:r>
            <w:r w:rsidRPr="006E0495">
              <w:rPr>
                <w:rFonts w:ascii="Times New Roman" w:hAnsi="Times New Roman"/>
                <w:bCs/>
                <w:color w:val="131313"/>
                <w:sz w:val="24"/>
                <w:szCs w:val="24"/>
              </w:rPr>
              <w:t xml:space="preserve"> деятельность </w:t>
            </w:r>
            <w:r>
              <w:rPr>
                <w:rFonts w:ascii="Times New Roman" w:hAnsi="Times New Roman"/>
                <w:bCs/>
                <w:color w:val="131313"/>
                <w:sz w:val="24"/>
                <w:szCs w:val="24"/>
              </w:rPr>
              <w:t>работу педагога</w:t>
            </w:r>
            <w:r w:rsidRPr="006E0495">
              <w:rPr>
                <w:rFonts w:ascii="Times New Roman" w:hAnsi="Times New Roman"/>
                <w:bCs/>
                <w:color w:val="131313"/>
                <w:sz w:val="24"/>
                <w:szCs w:val="24"/>
              </w:rPr>
              <w:t>»</w:t>
            </w:r>
            <w:r w:rsidRPr="006E04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0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62AFF" w:rsidRPr="00087009" w:rsidRDefault="007C6B4B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старший воспитатлеь</w:t>
            </w:r>
          </w:p>
        </w:tc>
      </w:tr>
      <w:tr w:rsidR="00662AFF" w:rsidRPr="008A328D" w:rsidTr="002B2297">
        <w:trPr>
          <w:trHeight w:val="1272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4839" w:type="dxa"/>
          </w:tcPr>
          <w:p w:rsidR="00662AFF" w:rsidRPr="002F0790" w:rsidRDefault="00662AFF" w:rsidP="00DE4D64">
            <w:pPr>
              <w:pStyle w:val="aa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Методические рекомендации </w:t>
            </w:r>
            <w:r w:rsidRPr="002F0790">
              <w:rPr>
                <w:rFonts w:ascii="Times New Roman" w:hAnsi="Times New Roman"/>
                <w:bCs/>
                <w:sz w:val="24"/>
                <w:szCs w:val="24"/>
              </w:rPr>
              <w:t>«Планирование</w:t>
            </w:r>
            <w:r w:rsidR="00EA76C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F0790">
              <w:rPr>
                <w:rFonts w:ascii="Times New Roman" w:hAnsi="Times New Roman"/>
                <w:sz w:val="24"/>
                <w:szCs w:val="24"/>
              </w:rPr>
              <w:t>воспитательно-образовательного процесса в детском саду в контексте введения ФГОС 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F0790">
              <w:rPr>
                <w:rFonts w:ascii="Times New Roman" w:hAnsi="Times New Roman"/>
                <w:sz w:val="24"/>
                <w:szCs w:val="24"/>
              </w:rPr>
              <w:t>Документация воспитателя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0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старший воспитатель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11.3.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spacing w:before="30" w:after="3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i/>
                <w:sz w:val="24"/>
                <w:szCs w:val="24"/>
              </w:rPr>
              <w:t>Педагогическая гостиная</w:t>
            </w:r>
          </w:p>
          <w:p w:rsidR="00662AFF" w:rsidRPr="00087009" w:rsidRDefault="00662AFF" w:rsidP="00DE4D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0790">
              <w:rPr>
                <w:rFonts w:ascii="Times New Roman" w:hAnsi="Times New Roman"/>
                <w:sz w:val="24"/>
                <w:szCs w:val="24"/>
              </w:rPr>
              <w:t>«</w:t>
            </w:r>
            <w:r w:rsidR="00ED3283">
              <w:rPr>
                <w:rFonts w:ascii="Times New Roman" w:hAnsi="Times New Roman"/>
                <w:sz w:val="24"/>
                <w:szCs w:val="24"/>
              </w:rPr>
              <w:t>Ключевые принципы организации образовательной среды  в детском саду</w:t>
            </w:r>
            <w:r w:rsidRPr="002F0790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282" w:type="dxa"/>
            <w:gridSpan w:val="2"/>
            <w:tcBorders>
              <w:bottom w:val="single" w:sz="4" w:space="0" w:color="auto"/>
            </w:tcBorders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0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62AFF" w:rsidRPr="00087009" w:rsidRDefault="00ED3283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Кадыкова Л.В., воспитатель</w:t>
            </w:r>
          </w:p>
        </w:tc>
      </w:tr>
      <w:tr w:rsidR="00662AFF" w:rsidRPr="008A328D" w:rsidTr="002B2297">
        <w:trPr>
          <w:trHeight w:val="730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11.4.</w:t>
            </w:r>
          </w:p>
        </w:tc>
        <w:tc>
          <w:tcPr>
            <w:tcW w:w="4839" w:type="dxa"/>
          </w:tcPr>
          <w:p w:rsidR="00662AFF" w:rsidRPr="00EC031D" w:rsidRDefault="00662AFF" w:rsidP="00DE4D6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EC031D">
              <w:rPr>
                <w:rFonts w:ascii="Times New Roman" w:hAnsi="Times New Roman"/>
                <w:i/>
                <w:sz w:val="24"/>
                <w:szCs w:val="24"/>
              </w:rPr>
              <w:t xml:space="preserve">Педагогическая коучинг – сессия: </w:t>
            </w:r>
          </w:p>
          <w:p w:rsidR="00662AFF" w:rsidRPr="006B328F" w:rsidRDefault="00056A46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0790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Виды культурных практик и формы их введения в жизнь дошкольников</w:t>
            </w:r>
            <w:r w:rsidRPr="002F0790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0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B6EA7" w:rsidRDefault="00056A46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Поляничко Е.А.</w:t>
            </w:r>
            <w:r w:rsidR="001B6EA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11.5.</w:t>
            </w:r>
          </w:p>
        </w:tc>
        <w:tc>
          <w:tcPr>
            <w:tcW w:w="4839" w:type="dxa"/>
          </w:tcPr>
          <w:p w:rsidR="00662AFF" w:rsidRPr="0077750E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31D">
              <w:rPr>
                <w:rFonts w:ascii="Times New Roman" w:hAnsi="Times New Roman"/>
                <w:i/>
                <w:sz w:val="24"/>
                <w:szCs w:val="24"/>
              </w:rPr>
              <w:t>Пресс-конференция</w:t>
            </w:r>
            <w:r w:rsidR="00056A46">
              <w:rPr>
                <w:rFonts w:ascii="Times New Roman" w:hAnsi="Times New Roman"/>
                <w:sz w:val="24"/>
                <w:szCs w:val="24"/>
              </w:rPr>
              <w:t xml:space="preserve"> «Поддержка детской инициативы в дошкольном возрасте в соответствии с ФГОС. Создание условий»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0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B6EA7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Костюшина Ю.В.</w:t>
            </w:r>
            <w:r w:rsidR="001B6EA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11.6.</w:t>
            </w:r>
          </w:p>
        </w:tc>
        <w:tc>
          <w:tcPr>
            <w:tcW w:w="4839" w:type="dxa"/>
          </w:tcPr>
          <w:p w:rsidR="00662AFF" w:rsidRPr="001B6EA7" w:rsidRDefault="00662AFF" w:rsidP="00DE4D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3DA7">
              <w:rPr>
                <w:rFonts w:ascii="Times New Roman" w:hAnsi="Times New Roman"/>
                <w:i/>
                <w:sz w:val="24"/>
                <w:szCs w:val="24"/>
              </w:rPr>
              <w:t>Педагогическое «ателье»</w:t>
            </w:r>
            <w:r w:rsidR="00C11A4C" w:rsidRPr="001B6EA7">
              <w:rPr>
                <w:rFonts w:ascii="Times New Roman" w:hAnsi="Times New Roman"/>
                <w:sz w:val="24"/>
                <w:szCs w:val="24"/>
              </w:rPr>
              <w:t>«Дошкольник как субъект деятельности. Установление субъект субъектных отношений».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0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62AFF" w:rsidRPr="00087009" w:rsidRDefault="001B6EA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Малей Т.В., </w:t>
            </w:r>
            <w:r w:rsidR="00662AFF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11.7.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i/>
                <w:sz w:val="24"/>
                <w:szCs w:val="24"/>
              </w:rPr>
              <w:t>Неделя молодого педагога</w:t>
            </w:r>
          </w:p>
          <w:p w:rsidR="00662AFF" w:rsidRPr="00087009" w:rsidRDefault="00662AFF" w:rsidP="00DE4D64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организация совместной и образовательной деятельности (открытый просмотр);</w:t>
            </w:r>
          </w:p>
          <w:p w:rsidR="00662AFF" w:rsidRPr="00087009" w:rsidRDefault="00662AFF" w:rsidP="00DE4D64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презентация электронной методической копилки педагога 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093" w:type="dxa"/>
            <w:gridSpan w:val="3"/>
            <w:tcBorders>
              <w:top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Потапова Л.Л., заведующий,</w:t>
            </w: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старший воспитатель, наставники.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214" w:type="dxa"/>
            <w:gridSpan w:val="6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i/>
                <w:sz w:val="24"/>
                <w:szCs w:val="24"/>
              </w:rPr>
              <w:t>Смотры, конкурсы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, фестивали</w:t>
            </w:r>
          </w:p>
        </w:tc>
      </w:tr>
      <w:tr w:rsidR="00662AFF" w:rsidRPr="008A328D" w:rsidTr="002B2297">
        <w:trPr>
          <w:trHeight w:val="946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i/>
                <w:sz w:val="24"/>
                <w:szCs w:val="24"/>
              </w:rPr>
              <w:t>Участие педагогов в конкурсах профессионального мастерства:</w:t>
            </w: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i/>
                <w:sz w:val="24"/>
                <w:szCs w:val="24"/>
              </w:rPr>
              <w:t>Всероссийский уровень:</w:t>
            </w:r>
          </w:p>
          <w:p w:rsidR="00662AFF" w:rsidRDefault="00662AFF" w:rsidP="00E10FB5">
            <w:pPr>
              <w:pStyle w:val="a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07146">
              <w:rPr>
                <w:rFonts w:ascii="Times New Roman" w:hAnsi="Times New Roman"/>
                <w:sz w:val="24"/>
                <w:szCs w:val="24"/>
              </w:rPr>
              <w:t>«Росточек». Мир спасут дети»;</w:t>
            </w:r>
          </w:p>
          <w:p w:rsidR="00662AFF" w:rsidRDefault="00662AFF" w:rsidP="00E10FB5">
            <w:pPr>
              <w:pStyle w:val="a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07146">
              <w:rPr>
                <w:rFonts w:ascii="Times New Roman" w:hAnsi="Times New Roman"/>
                <w:sz w:val="24"/>
                <w:szCs w:val="24"/>
              </w:rPr>
              <w:t>«Территория ФГОС»;</w:t>
            </w:r>
          </w:p>
          <w:p w:rsidR="00662AFF" w:rsidRDefault="00662AFF" w:rsidP="00E10FB5">
            <w:pPr>
              <w:pStyle w:val="a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07146">
              <w:rPr>
                <w:rFonts w:ascii="Times New Roman" w:hAnsi="Times New Roman"/>
                <w:sz w:val="24"/>
                <w:szCs w:val="24"/>
              </w:rPr>
              <w:t>«Моя профессия – воспитатель»;</w:t>
            </w:r>
          </w:p>
          <w:p w:rsidR="00662AFF" w:rsidRDefault="00662AFF" w:rsidP="00E10FB5">
            <w:pPr>
              <w:pStyle w:val="a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07146">
              <w:rPr>
                <w:rFonts w:ascii="Times New Roman" w:hAnsi="Times New Roman"/>
                <w:sz w:val="24"/>
                <w:szCs w:val="24"/>
              </w:rPr>
              <w:t>«Классики»;</w:t>
            </w:r>
          </w:p>
          <w:p w:rsidR="00662AFF" w:rsidRDefault="00662AFF" w:rsidP="00E10FB5">
            <w:pPr>
              <w:pStyle w:val="a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07146">
              <w:rPr>
                <w:rFonts w:ascii="Times New Roman" w:hAnsi="Times New Roman"/>
                <w:sz w:val="24"/>
                <w:szCs w:val="24"/>
              </w:rPr>
              <w:t>«Фрегат»;</w:t>
            </w:r>
          </w:p>
          <w:p w:rsidR="00662AFF" w:rsidRPr="00207146" w:rsidRDefault="00662AFF" w:rsidP="00E10FB5">
            <w:pPr>
              <w:pStyle w:val="a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07146">
              <w:rPr>
                <w:rFonts w:ascii="Times New Roman" w:hAnsi="Times New Roman"/>
                <w:sz w:val="24"/>
                <w:szCs w:val="24"/>
              </w:rPr>
              <w:t>«Ступени» и др.</w:t>
            </w: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i/>
                <w:sz w:val="24"/>
                <w:szCs w:val="24"/>
              </w:rPr>
              <w:t>Региональный уровень:</w:t>
            </w:r>
          </w:p>
          <w:p w:rsidR="00662AFF" w:rsidRPr="00D2038B" w:rsidRDefault="00662AFF" w:rsidP="00DE4D64">
            <w:pPr>
              <w:numPr>
                <w:ilvl w:val="0"/>
                <w:numId w:val="44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Новая волна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(Лакеева Д.В., Сидоркина М.Э., Хетчикова Т.С.</w:t>
            </w:r>
            <w:r w:rsidR="007C6B4B">
              <w:rPr>
                <w:rFonts w:ascii="Times New Roman" w:hAnsi="Times New Roman"/>
                <w:sz w:val="24"/>
                <w:szCs w:val="24"/>
              </w:rPr>
              <w:t>, Назарова И.С.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62AFF" w:rsidRPr="007C6B4B" w:rsidRDefault="00662AFF" w:rsidP="00DE4D64">
            <w:pPr>
              <w:numPr>
                <w:ilvl w:val="0"/>
                <w:numId w:val="44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«Педагогические таланты Кузбасса» (</w:t>
            </w:r>
            <w:r w:rsidR="007C6B4B">
              <w:rPr>
                <w:rFonts w:ascii="Times New Roman" w:hAnsi="Times New Roman"/>
                <w:sz w:val="24"/>
                <w:szCs w:val="24"/>
              </w:rPr>
              <w:t>Митенкова Т.В., Толщинова Н.П., Костюшина Ю.В.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C6B4B" w:rsidRPr="00087009" w:rsidRDefault="007C6B4B" w:rsidP="00DE4D64">
            <w:pPr>
              <w:numPr>
                <w:ilvl w:val="0"/>
                <w:numId w:val="44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«Инновации в образовании» (Шевелева С.А.);</w:t>
            </w:r>
          </w:p>
          <w:p w:rsidR="00662AFF" w:rsidRPr="00087009" w:rsidRDefault="00662AFF" w:rsidP="00DE4D64">
            <w:pPr>
              <w:numPr>
                <w:ilvl w:val="0"/>
                <w:numId w:val="44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«Кузбасская выставка-ярмарка»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87009">
              <w:rPr>
                <w:rFonts w:ascii="Times New Roman" w:hAnsi="Times New Roman"/>
                <w:i/>
                <w:sz w:val="24"/>
                <w:szCs w:val="24"/>
              </w:rPr>
              <w:t xml:space="preserve"> Муниципальный уровень:</w:t>
            </w:r>
          </w:p>
          <w:p w:rsidR="00662AFF" w:rsidRDefault="00662AFF" w:rsidP="00DE4D64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Легкоатлетическая эстафета среди ДОУ;</w:t>
            </w:r>
          </w:p>
          <w:p w:rsidR="00662AFF" w:rsidRPr="00087009" w:rsidRDefault="00662AFF" w:rsidP="00DE4D64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«Лучший чтец среди дошкольных образовательных учреждений»;</w:t>
            </w:r>
          </w:p>
          <w:p w:rsidR="00662AFF" w:rsidRDefault="00662AFF" w:rsidP="00DE4D64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Интеллектуальный турнир «Умники и умницы»;</w:t>
            </w:r>
          </w:p>
          <w:p w:rsidR="00662AFF" w:rsidRDefault="00662AFF" w:rsidP="00DE4D64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C78AE">
              <w:rPr>
                <w:rFonts w:ascii="Times New Roman" w:hAnsi="Times New Roman"/>
                <w:sz w:val="24"/>
                <w:szCs w:val="24"/>
              </w:rPr>
              <w:t xml:space="preserve">«Лучшее новогоднее оформление»; </w:t>
            </w:r>
          </w:p>
          <w:p w:rsidR="00662AFF" w:rsidRPr="005C78AE" w:rsidRDefault="00662AFF" w:rsidP="00DE4D64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C78AE">
              <w:rPr>
                <w:rFonts w:ascii="Times New Roman" w:hAnsi="Times New Roman"/>
                <w:sz w:val="24"/>
                <w:szCs w:val="24"/>
              </w:rPr>
              <w:t>«Минута славы» и т.д.</w:t>
            </w:r>
          </w:p>
          <w:p w:rsidR="00662AFF" w:rsidRDefault="00662AFF" w:rsidP="00DE4D6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Уровень </w:t>
            </w:r>
            <w:r w:rsidRPr="00087009">
              <w:rPr>
                <w:rFonts w:ascii="Times New Roman" w:hAnsi="Times New Roman"/>
                <w:i/>
                <w:sz w:val="24"/>
                <w:szCs w:val="24"/>
              </w:rPr>
              <w:t>ДОУ:</w:t>
            </w:r>
          </w:p>
          <w:p w:rsidR="001B6EA7" w:rsidRDefault="00662AFF" w:rsidP="00E10FB5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D628C">
              <w:rPr>
                <w:rFonts w:ascii="Times New Roman" w:hAnsi="Times New Roman"/>
                <w:sz w:val="24"/>
                <w:szCs w:val="24"/>
              </w:rPr>
              <w:t>Смотр-конкурс на готовность групп к новому учебному году</w:t>
            </w:r>
            <w:r w:rsidR="001B6E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2AFF" w:rsidRPr="009D628C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628C">
              <w:rPr>
                <w:rFonts w:ascii="Times New Roman" w:hAnsi="Times New Roman"/>
                <w:sz w:val="24"/>
                <w:szCs w:val="24"/>
              </w:rPr>
              <w:t xml:space="preserve"> Цель: создание благоприятных условий для развития первичных представлений ребёнка о себе, других людях, окружающем мире; для приобретения ребёнком опыта деятельности и поведения, в том числе и опыта применения, использования развивающихся представлений.</w:t>
            </w:r>
          </w:p>
          <w:p w:rsidR="00662AFF" w:rsidRPr="005C78AE" w:rsidRDefault="00662AFF" w:rsidP="00E10FB5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C78AE">
              <w:rPr>
                <w:rFonts w:ascii="Times New Roman" w:hAnsi="Times New Roman"/>
                <w:color w:val="222222"/>
                <w:sz w:val="24"/>
                <w:szCs w:val="24"/>
              </w:rPr>
              <w:t>Смотр-конкурс «Лучшие постройки из снега»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>;</w:t>
            </w:r>
          </w:p>
          <w:p w:rsidR="00662AFF" w:rsidRPr="001B6EA7" w:rsidRDefault="007C6B4B" w:rsidP="00E10FB5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54F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Конкурс</w:t>
            </w:r>
            <w:r w:rsidR="005954F1" w:rsidRPr="005954F1">
              <w:rPr>
                <w:rStyle w:val="af2"/>
                <w:rFonts w:ascii="Times New Roman" w:eastAsiaTheme="majorEastAsia" w:hAnsi="Times New Roman"/>
                <w:sz w:val="24"/>
                <w:szCs w:val="24"/>
                <w:shd w:val="clear" w:color="auto" w:fill="F4F4F4"/>
              </w:rPr>
              <w:t> </w:t>
            </w:r>
            <w:r w:rsidR="005954F1" w:rsidRPr="001B6EA7">
              <w:rPr>
                <w:rFonts w:ascii="Times New Roman" w:eastAsiaTheme="majorEastAsia" w:hAnsi="Times New Roman"/>
                <w:sz w:val="24"/>
                <w:szCs w:val="24"/>
              </w:rPr>
              <w:t>среди возрастных групп «Уголок ИЗО – центр познания и творчества».</w:t>
            </w:r>
          </w:p>
          <w:p w:rsidR="00662AFF" w:rsidRDefault="00662AFF" w:rsidP="00E10FB5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C78AE">
              <w:rPr>
                <w:rFonts w:ascii="Times New Roman" w:hAnsi="Times New Roman"/>
                <w:sz w:val="24"/>
                <w:szCs w:val="24"/>
              </w:rPr>
              <w:t>Фестиваль «Театральный сундучок»;</w:t>
            </w:r>
          </w:p>
          <w:p w:rsidR="00662AFF" w:rsidRDefault="00662AFF" w:rsidP="00E10FB5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C78AE">
              <w:rPr>
                <w:rFonts w:ascii="Times New Roman" w:hAnsi="Times New Roman"/>
                <w:sz w:val="24"/>
                <w:szCs w:val="24"/>
              </w:rPr>
              <w:t>Конкурс чтецов;</w:t>
            </w:r>
          </w:p>
          <w:p w:rsidR="00662AFF" w:rsidRDefault="00662AFF" w:rsidP="00E10FB5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C78AE">
              <w:rPr>
                <w:rFonts w:ascii="Times New Roman" w:hAnsi="Times New Roman"/>
                <w:sz w:val="24"/>
                <w:szCs w:val="24"/>
              </w:rPr>
              <w:t>Конкурс  уголков боевой славы «Свято помним и храним!»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62AFF" w:rsidRPr="005C78AE" w:rsidRDefault="00662AFF" w:rsidP="00E10FB5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C78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Индивидуальный конкурс среди педагогов «Мое</w:t>
            </w:r>
            <w:r w:rsidR="00F27B8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5C78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самообразование».</w:t>
            </w:r>
          </w:p>
        </w:tc>
        <w:tc>
          <w:tcPr>
            <w:tcW w:w="2282" w:type="dxa"/>
            <w:gridSpan w:val="2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УО, ИМЦ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6B4B" w:rsidRDefault="007C6B4B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A76C5" w:rsidRDefault="00EA76C5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1B6EA7" w:rsidRDefault="001B6EA7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EA76C5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4E2980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4E2980" w:rsidRDefault="004E2980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E2980" w:rsidRDefault="004E2980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662AFF" w:rsidRDefault="004E2980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1B6EA7" w:rsidRDefault="001B6EA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093" w:type="dxa"/>
            <w:gridSpan w:val="3"/>
          </w:tcPr>
          <w:p w:rsidR="00662AFF" w:rsidRDefault="00662AFF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Потапова Л.Л.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, заведующий, </w:t>
            </w:r>
          </w:p>
          <w:p w:rsidR="00662AFF" w:rsidRDefault="00662AFF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старший воспитатель,</w:t>
            </w: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педагоги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ДОУ.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214" w:type="dxa"/>
            <w:gridSpan w:val="6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Выставочная деятельность 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Выставки детских творческих работ и оформление вернисажа достижений воспитанников в каждой возрастной группе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4839" w:type="dxa"/>
          </w:tcPr>
          <w:p w:rsidR="00662AFF" w:rsidRPr="006B3B86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B86">
              <w:rPr>
                <w:rFonts w:ascii="Times New Roman" w:hAnsi="Times New Roman"/>
                <w:sz w:val="24"/>
                <w:szCs w:val="24"/>
              </w:rPr>
              <w:t>Выставки новинок методической и периодической литературы.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старший воспитатель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.3.</w:t>
            </w:r>
          </w:p>
        </w:tc>
        <w:tc>
          <w:tcPr>
            <w:tcW w:w="4839" w:type="dxa"/>
          </w:tcPr>
          <w:p w:rsidR="00662AFF" w:rsidRPr="006B3B86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B3B8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Выставка педагогической литературы </w:t>
            </w:r>
          </w:p>
          <w:p w:rsidR="00662AFF" w:rsidRPr="006B3B86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B3B8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 темам педагогических советов.</w:t>
            </w:r>
          </w:p>
        </w:tc>
        <w:tc>
          <w:tcPr>
            <w:tcW w:w="2282" w:type="dxa"/>
            <w:gridSpan w:val="2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 старший воспитатель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13.4.</w:t>
            </w:r>
          </w:p>
        </w:tc>
        <w:tc>
          <w:tcPr>
            <w:tcW w:w="4839" w:type="dxa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Тематические выставки детского творчества:</w:t>
            </w:r>
          </w:p>
          <w:p w:rsidR="001B33C9" w:rsidRDefault="00662AFF" w:rsidP="00DE4D64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поделок из природного материала «</w:t>
            </w:r>
            <w:r w:rsidR="004E2980">
              <w:rPr>
                <w:rFonts w:ascii="Times New Roman" w:hAnsi="Times New Roman"/>
                <w:sz w:val="24"/>
                <w:szCs w:val="24"/>
              </w:rPr>
              <w:t>Осенний лист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1B33C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B33C9" w:rsidRDefault="001B33C9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A8785C" w:rsidRDefault="001B33C9" w:rsidP="00DE4D64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Выставка рисунков</w:t>
            </w:r>
            <w:r w:rsidRPr="001B33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посвященн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ая</w:t>
            </w:r>
            <w:r w:rsidR="0059033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Дню матери</w:t>
            </w:r>
            <w:r w:rsidRPr="001B33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 «Мама, сколько в этом слове…»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A8785C" w:rsidRPr="00A8785C" w:rsidRDefault="00A8785C" w:rsidP="00DE4D64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8785C" w:rsidRPr="00A8785C" w:rsidRDefault="00A8785C" w:rsidP="00DE4D64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85C">
              <w:rPr>
                <w:rFonts w:ascii="Times New Roman" w:hAnsi="Times New Roman"/>
                <w:sz w:val="24"/>
                <w:szCs w:val="24"/>
              </w:rPr>
              <w:t xml:space="preserve">Выставка детского творчества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hyperlink r:id="rId23" w:tgtFrame="_blank" w:history="1">
              <w:r w:rsidRPr="00A8785C">
                <w:rPr>
                  <w:rStyle w:val="a7"/>
                  <w:rFonts w:ascii="Times New Roman" w:eastAsiaTheme="majorEastAsia" w:hAnsi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Юные художники зимы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1B33C9" w:rsidRPr="001B33C9" w:rsidRDefault="001B33C9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семейного творчества «</w:t>
            </w:r>
            <w:r w:rsidR="004E2980">
              <w:rPr>
                <w:rFonts w:ascii="Times New Roman" w:hAnsi="Times New Roman"/>
                <w:sz w:val="24"/>
                <w:szCs w:val="24"/>
              </w:rPr>
              <w:t>Лесная красавица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»; 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1B33C9" w:rsidRDefault="00662AFF" w:rsidP="00DE4D64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3C9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  <w:r w:rsidR="001B33C9" w:rsidRPr="001B33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коллажей «Профессии настоящих мужчин» (фото-коллаж, иллюстрации, коллаж из рисунков, альбомов и др.)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59033F" w:rsidP="00DE4D64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62AFF" w:rsidRPr="00D45DC4">
              <w:rPr>
                <w:rFonts w:ascii="Times New Roman" w:hAnsi="Times New Roman"/>
                <w:sz w:val="24"/>
                <w:szCs w:val="24"/>
              </w:rPr>
              <w:t xml:space="preserve">ыставка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детских рисунков </w:t>
            </w:r>
            <w:r w:rsidR="00662AFF" w:rsidRPr="00D45DC4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Самая лучшая мама Земли</w:t>
            </w:r>
            <w:r w:rsidR="00662AFF" w:rsidRPr="00D45DC4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59033F" w:rsidRPr="0059033F" w:rsidRDefault="0059033F" w:rsidP="00DE4D64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59033F" w:rsidRDefault="00B7006D" w:rsidP="00DE4D64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  <w:rPr>
                <w:rStyle w:val="a7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hyperlink r:id="rId24" w:history="1">
              <w:r w:rsidR="00A8785C" w:rsidRPr="0059033F">
                <w:rPr>
                  <w:rStyle w:val="a7"/>
                  <w:rFonts w:ascii="Times New Roman" w:eastAsiaTheme="majorEastAsia" w:hAnsi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Выставка поделок «Загадочный космос».</w:t>
              </w:r>
            </w:hyperlink>
          </w:p>
          <w:p w:rsidR="0059033F" w:rsidRPr="0059033F" w:rsidRDefault="0059033F" w:rsidP="00DE4D64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9033F" w:rsidRPr="0059033F" w:rsidRDefault="001B33C9" w:rsidP="00DE4D64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33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Выставка коллективных детских работ, посвященных «Дню победы»</w:t>
            </w:r>
          </w:p>
          <w:p w:rsidR="0059033F" w:rsidRPr="0059033F" w:rsidRDefault="0059033F" w:rsidP="00DE4D64">
            <w:pPr>
              <w:pStyle w:val="a6"/>
              <w:ind w:left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B33C9" w:rsidRPr="0059033F" w:rsidRDefault="001B33C9" w:rsidP="00DE4D64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33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Фотовыставка «Мир, в котором мы живем» (ко Дню защиты детей)</w:t>
            </w:r>
          </w:p>
        </w:tc>
        <w:tc>
          <w:tcPr>
            <w:tcW w:w="2282" w:type="dxa"/>
            <w:gridSpan w:val="2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1B33C9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1B33C9" w:rsidRDefault="001B33C9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33C9" w:rsidRDefault="001B33C9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33C9" w:rsidRDefault="001B33C9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9033F" w:rsidRDefault="0059033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9033F" w:rsidRDefault="0059033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59033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33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33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59033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33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33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33F" w:rsidRPr="00087009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093" w:type="dxa"/>
            <w:gridSpan w:val="3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Сидоркина М.Э.,</w:t>
            </w:r>
          </w:p>
          <w:p w:rsidR="00662AFF" w:rsidRDefault="001B33C9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Лакеева Д.В.</w:t>
            </w:r>
            <w:r w:rsidR="00662AFF">
              <w:rPr>
                <w:rFonts w:ascii="Times New Roman" w:hAnsi="Times New Roman"/>
                <w:sz w:val="24"/>
                <w:szCs w:val="24"/>
              </w:rPr>
              <w:t xml:space="preserve"> воспитатели.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Горнинг С.В.,</w:t>
            </w:r>
          </w:p>
          <w:p w:rsidR="00662AFF" w:rsidRDefault="001B33C9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Назарова И.С</w:t>
            </w:r>
            <w:r w:rsidR="00662AFF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662AFF" w:rsidRDefault="001B33C9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62AFF">
              <w:rPr>
                <w:rFonts w:ascii="Times New Roman" w:hAnsi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33C9" w:rsidRDefault="001B33C9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Лактионова С.А., Бубникова Л.А.,</w:t>
            </w:r>
            <w:r w:rsidR="00662AFF">
              <w:rPr>
                <w:rFonts w:ascii="Times New Roman" w:hAnsi="Times New Roman"/>
                <w:sz w:val="24"/>
                <w:szCs w:val="24"/>
              </w:rPr>
              <w:t xml:space="preserve"> воспитатели.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Фаустова Т.М., 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Свирко Н.А.,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  <w:p w:rsidR="00662AF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Бородина А.Д., </w:t>
            </w:r>
          </w:p>
          <w:p w:rsidR="0059033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Матунова Н.В., воспитатели.</w:t>
            </w:r>
          </w:p>
          <w:p w:rsidR="0059033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33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Лакеева Д.В., </w:t>
            </w:r>
          </w:p>
          <w:p w:rsidR="0059033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Трухачева М.И., воспитатели.</w:t>
            </w:r>
          </w:p>
          <w:p w:rsidR="00662AF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Кемпель И.А., </w:t>
            </w:r>
          </w:p>
          <w:p w:rsidR="0059033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Криковцова Н.И.,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  <w:p w:rsidR="0059033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Поляничко Е.А., </w:t>
            </w:r>
          </w:p>
          <w:p w:rsidR="0059033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Кадыкова Л.В., воспитатели.</w:t>
            </w:r>
          </w:p>
          <w:p w:rsidR="0059033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033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Назарова И.С.,</w:t>
            </w:r>
          </w:p>
          <w:p w:rsidR="0059033F" w:rsidRPr="00087009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Пискунова Ю.С., воспитатели.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13.6.</w:t>
            </w:r>
          </w:p>
        </w:tc>
        <w:tc>
          <w:tcPr>
            <w:tcW w:w="4839" w:type="dxa"/>
          </w:tcPr>
          <w:p w:rsidR="00662AFF" w:rsidRPr="00ED3E4A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E4A">
              <w:rPr>
                <w:rFonts w:ascii="Times New Roman" w:hAnsi="Times New Roman"/>
                <w:sz w:val="24"/>
                <w:szCs w:val="24"/>
              </w:rPr>
              <w:t>Акции:</w:t>
            </w:r>
          </w:p>
          <w:p w:rsidR="00662AFF" w:rsidRDefault="00D337A2" w:rsidP="00DE4D64">
            <w:pPr>
              <w:pStyle w:val="a6"/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Экологическая акция </w:t>
            </w:r>
            <w:r w:rsidR="00662AFF" w:rsidRPr="005C78AE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Добрая зима для птиц</w:t>
            </w:r>
            <w:r w:rsidR="00662AFF" w:rsidRPr="005C78AE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D337A2" w:rsidRDefault="00D337A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37A2" w:rsidRDefault="00D337A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37A2" w:rsidRPr="00D337A2" w:rsidRDefault="00D337A2" w:rsidP="00DE4D64">
            <w:pPr>
              <w:pStyle w:val="a6"/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37A2">
              <w:rPr>
                <w:rFonts w:ascii="Times New Roman" w:hAnsi="Times New Roman"/>
                <w:color w:val="232323"/>
                <w:kern w:val="36"/>
                <w:sz w:val="24"/>
                <w:szCs w:val="24"/>
              </w:rPr>
              <w:t>Акция "День памяти жертв ДТП";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37A2" w:rsidRDefault="00D337A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37A2" w:rsidRPr="005C78AE" w:rsidRDefault="00D337A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8AE">
              <w:rPr>
                <w:rFonts w:ascii="Times New Roman" w:hAnsi="Times New Roman"/>
                <w:sz w:val="24"/>
                <w:szCs w:val="24"/>
              </w:rPr>
              <w:t>«Украсим детский сад к Новому году» - подготовка групп и здания ДОУ к муниципальной акции;</w:t>
            </w:r>
          </w:p>
          <w:p w:rsidR="00D337A2" w:rsidRDefault="00D337A2" w:rsidP="00DE4D64">
            <w:pPr>
              <w:pStyle w:val="a6"/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Социальная акция </w:t>
            </w:r>
            <w:r w:rsidRPr="00D337A2">
              <w:rPr>
                <w:rFonts w:ascii="Times New Roman" w:hAnsi="Times New Roman"/>
                <w:sz w:val="24"/>
                <w:szCs w:val="24"/>
              </w:rPr>
              <w:t>«Закрывай покрепче кран, чтоб не вытек океан!» (Международный день воды – 22 марта)</w:t>
            </w:r>
          </w:p>
          <w:p w:rsidR="00662AFF" w:rsidRDefault="00D337A2" w:rsidP="00DE4D64">
            <w:pPr>
              <w:pStyle w:val="a6"/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Социальная акция ко Дню Победы «Солдатский треугольник»;</w:t>
            </w:r>
          </w:p>
          <w:p w:rsidR="00D337A2" w:rsidRPr="00DB6A4A" w:rsidRDefault="00D337A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5C78AE" w:rsidRDefault="00D337A2" w:rsidP="00DE4D64">
            <w:pPr>
              <w:pStyle w:val="a6"/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Экологическая акция «Украсим планету цветами»</w:t>
            </w:r>
            <w:r w:rsidR="00662AFF" w:rsidRPr="005C78AE">
              <w:rPr>
                <w:rFonts w:ascii="Times New Roman" w:hAnsi="Times New Roman"/>
                <w:sz w:val="24"/>
                <w:szCs w:val="24"/>
              </w:rPr>
              <w:t xml:space="preserve"> (озеленение территории детского сада);</w:t>
            </w:r>
          </w:p>
          <w:p w:rsidR="00662AFF" w:rsidRPr="005C78AE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8AE">
              <w:rPr>
                <w:rFonts w:ascii="Times New Roman" w:hAnsi="Times New Roman"/>
                <w:sz w:val="24"/>
                <w:szCs w:val="24"/>
                <w:lang w:eastAsia="en-US"/>
              </w:rPr>
              <w:t>Традиционная акция «Розы любимому детскому саду»;</w:t>
            </w:r>
          </w:p>
          <w:p w:rsidR="00662AFF" w:rsidRPr="00ED3E4A" w:rsidRDefault="00662AFF" w:rsidP="00DE4D64">
            <w:pPr>
              <w:pStyle w:val="a6"/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8AE">
              <w:rPr>
                <w:rFonts w:ascii="Times New Roman" w:hAnsi="Times New Roman"/>
                <w:sz w:val="24"/>
                <w:szCs w:val="24"/>
                <w:lang w:eastAsia="en-US"/>
              </w:rPr>
              <w:t>Участие в городских акциях ЦДО, ИМЦ.</w:t>
            </w:r>
          </w:p>
        </w:tc>
        <w:tc>
          <w:tcPr>
            <w:tcW w:w="2282" w:type="dxa"/>
            <w:gridSpan w:val="2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D337A2" w:rsidRDefault="00D337A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37A2" w:rsidRDefault="00D337A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37A2" w:rsidRDefault="00D337A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D337A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D337A2" w:rsidRDefault="00D337A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37A2" w:rsidRDefault="00D337A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37A2" w:rsidRDefault="00D337A2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337A2" w:rsidRDefault="00D337A2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337A2" w:rsidRDefault="00D337A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D337A2" w:rsidRDefault="00D337A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37A2" w:rsidRDefault="00D337A2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37A2" w:rsidRDefault="00D337A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59033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Малей Т.В</w:t>
            </w:r>
            <w:r w:rsidR="00662AFF">
              <w:rPr>
                <w:rFonts w:ascii="Times New Roman" w:hAnsi="Times New Roman"/>
                <w:sz w:val="24"/>
                <w:szCs w:val="24"/>
              </w:rPr>
              <w:t>., воспитатель</w:t>
            </w:r>
          </w:p>
          <w:p w:rsidR="00D337A2" w:rsidRDefault="00D337A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37A2" w:rsidRDefault="00D337A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Фаустова Т.М., Поляничко Е.А., Криковцова Н.И., воспитатели</w:t>
            </w:r>
            <w:r w:rsidR="00773D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337A2" w:rsidRDefault="00D337A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773DA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ДОУ.</w:t>
            </w:r>
          </w:p>
          <w:p w:rsidR="00D337A2" w:rsidRDefault="00D337A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3DA7" w:rsidRDefault="00773DA7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37A2" w:rsidRDefault="00D337A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Хаева А.В., Бубникова Л.А., воспитатели.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Горнинг С.В., воспитатель,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ДОУ.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Фаустова Т.М., Лактионова С.А.</w:t>
            </w:r>
            <w:r w:rsidR="0059033F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воспитатели.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подготовительных групп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ДОУ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214" w:type="dxa"/>
            <w:gridSpan w:val="6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i/>
                <w:sz w:val="24"/>
                <w:szCs w:val="24"/>
              </w:rPr>
              <w:t>Открытые мероприятия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Совместная деятельность педагогов с воспитанниками в рамках семинаров, методических объединений,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ШППО,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школ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молодого педагога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82" w:type="dxa"/>
            <w:gridSpan w:val="2"/>
            <w:vMerge w:val="restart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 по плану мероприятий</w:t>
            </w: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- апрель</w:t>
            </w:r>
          </w:p>
        </w:tc>
        <w:tc>
          <w:tcPr>
            <w:tcW w:w="2093" w:type="dxa"/>
            <w:gridSpan w:val="3"/>
            <w:vMerge w:val="restart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едагоги </w:t>
            </w:r>
            <w:r>
              <w:rPr>
                <w:rFonts w:ascii="Times New Roman" w:hAnsi="Times New Roman"/>
                <w:sz w:val="24"/>
                <w:szCs w:val="24"/>
              </w:rPr>
              <w:t>ДОУ</w:t>
            </w: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4839" w:type="dxa"/>
          </w:tcPr>
          <w:p w:rsidR="00662AFF" w:rsidRPr="008B59CD" w:rsidRDefault="00662AFF" w:rsidP="00DE4D64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51A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Фестиваль непосредственно-образовательной </w:t>
            </w:r>
            <w:r w:rsidR="00773DA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деятельности  в группах </w:t>
            </w:r>
            <w:r w:rsidR="005954F1" w:rsidRPr="005954F1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773DA7">
              <w:rPr>
                <w:rFonts w:ascii="Times New Roman" w:hAnsi="Times New Roman"/>
                <w:sz w:val="24"/>
                <w:szCs w:val="24"/>
              </w:rPr>
              <w:t>изобразительной деятельности.</w:t>
            </w:r>
          </w:p>
        </w:tc>
        <w:tc>
          <w:tcPr>
            <w:tcW w:w="2282" w:type="dxa"/>
            <w:gridSpan w:val="2"/>
            <w:vMerge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14.3.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Мастер-классы педагогов в рамках семинаров, методических объединений, проектов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т.д.</w:t>
            </w:r>
          </w:p>
        </w:tc>
        <w:tc>
          <w:tcPr>
            <w:tcW w:w="2282" w:type="dxa"/>
            <w:gridSpan w:val="2"/>
            <w:vMerge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214" w:type="dxa"/>
            <w:gridSpan w:val="6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Самообразование педагогов 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Утверждение тем по самообразованию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Составление планов работы педагогов по самообразованию на учебный год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093" w:type="dxa"/>
            <w:gridSpan w:val="3"/>
            <w:vMerge w:val="restart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Педагоги </w:t>
            </w:r>
            <w:r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.3.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Реализация индивидуальных планов самообразования педагогов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Сентябрь-апрель</w:t>
            </w: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.4.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Анализ и оформление результатов самообразования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.5.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Индивидуальный к</w:t>
            </w:r>
            <w:r w:rsidRPr="0034706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онкурс среди педагогов «Мое</w:t>
            </w:r>
            <w:r w:rsidR="00485A9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4706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самообразование»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ДОУ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.6.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Составление сводного отчета по самообразованию педагогов за 201</w:t>
            </w:r>
            <w:r w:rsidR="00230CD2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30CD2">
              <w:rPr>
                <w:rFonts w:ascii="Times New Roman" w:hAnsi="Times New Roman"/>
                <w:sz w:val="24"/>
                <w:szCs w:val="24"/>
              </w:rPr>
              <w:t>2020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уч.г.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4" w:type="dxa"/>
            <w:gridSpan w:val="6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Изучение, обобщение и распространение педагогического опыта работы </w:t>
            </w:r>
          </w:p>
        </w:tc>
      </w:tr>
      <w:tr w:rsidR="00662AFF" w:rsidRPr="008A328D" w:rsidTr="002B2297">
        <w:trPr>
          <w:trHeight w:val="516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Публикации материалов в Интернет-источниках и печатных изданиях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участие в конкурсах 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Педагоги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ДОУ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08700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214" w:type="dxa"/>
            <w:gridSpan w:val="6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i/>
                <w:sz w:val="24"/>
                <w:szCs w:val="24"/>
              </w:rPr>
              <w:t>Психолого-медико-педагогический консилиум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Утверждение плана работы ПМПК на 201</w:t>
            </w:r>
            <w:r w:rsidR="00230CD2">
              <w:rPr>
                <w:rFonts w:ascii="Times New Roman" w:hAnsi="Times New Roman"/>
                <w:sz w:val="24"/>
                <w:szCs w:val="24"/>
              </w:rPr>
              <w:t>9-2020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уч.г.</w:t>
            </w:r>
          </w:p>
        </w:tc>
        <w:tc>
          <w:tcPr>
            <w:tcW w:w="2282" w:type="dxa"/>
            <w:gridSpan w:val="2"/>
            <w:vMerge w:val="restart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Митенкова Т.В.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председатель ПМПк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Плановое медицинское обследование (антропометрия, определение групп здоровья, осмотр специалистами)</w:t>
            </w:r>
          </w:p>
        </w:tc>
        <w:tc>
          <w:tcPr>
            <w:tcW w:w="2282" w:type="dxa"/>
            <w:gridSpan w:val="2"/>
            <w:vMerge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Старшая медицинская сестра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Индивидуальное консультирование по вопросам воспитания и обучения детей, созданию здоровьесберегающей среды в группах. 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Заседание ПМП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по результатам психологической и педагогической диагностики на начало года.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093" w:type="dxa"/>
            <w:gridSpan w:val="3"/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Митенкова Т.В.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председатель ПМПк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Педагогический коллектив 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Групповая и индивидуальная диагностика по заявкам воспитателей и родителей.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Ноябрь-январь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Информационно-просветительская деятельность на сайте и стендах ДОУ по актуальным вопросам психологии детства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Педагоги групп компенсирующей направленности 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7.7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tabs>
                <w:tab w:val="left" w:pos="41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Анализ коррекционной работы за 1 полугодие, выявление проблем, корректировка индивидуальных маршрутов развития.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Митенкова Т.В.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председатель ПМПк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Заседание ПМП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по вопросам динамики развития детей.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Митенкова Т.В.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председатель ПМПк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17.9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Участие в работе семинаров, собраний и консультаций ДОУ с материалами о психофизиологических особенностях дошкольников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tabs>
                <w:tab w:val="left" w:pos="41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Внеплановые заседания ПМПк (по заявкам родителей воспитанников, по результатам усвоения программного материала)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Митенкова Т.В.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председатель ПМПк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Заседание ПМП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по результатам обследования детей подготовительной группы.</w:t>
            </w:r>
          </w:p>
        </w:tc>
        <w:tc>
          <w:tcPr>
            <w:tcW w:w="2282" w:type="dxa"/>
            <w:gridSpan w:val="2"/>
            <w:vMerge w:val="restart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Митенкова Т.В.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председатель ПМПк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tabs>
                <w:tab w:val="left" w:pos="41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Анализ коррекционной работы за год, определение перспектив на 201</w:t>
            </w:r>
            <w:r w:rsidR="00230CD2">
              <w:rPr>
                <w:rFonts w:ascii="Times New Roman" w:hAnsi="Times New Roman"/>
                <w:sz w:val="24"/>
                <w:szCs w:val="24"/>
              </w:rPr>
              <w:t>9-2020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282" w:type="dxa"/>
            <w:gridSpan w:val="2"/>
            <w:vMerge/>
          </w:tcPr>
          <w:p w:rsidR="00662AFF" w:rsidRPr="00087009" w:rsidRDefault="00662AFF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Митенкова Т.В.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председатель ПМПк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8643EE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643EE">
              <w:rPr>
                <w:rFonts w:ascii="Times New Roman" w:hAnsi="Times New Roman"/>
                <w:b/>
                <w:i/>
                <w:sz w:val="24"/>
                <w:szCs w:val="24"/>
              </w:rPr>
              <w:t>18.</w:t>
            </w:r>
          </w:p>
        </w:tc>
        <w:tc>
          <w:tcPr>
            <w:tcW w:w="9214" w:type="dxa"/>
            <w:gridSpan w:val="6"/>
          </w:tcPr>
          <w:p w:rsidR="00662AFF" w:rsidRPr="008643EE" w:rsidRDefault="00662AFF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643EE">
              <w:rPr>
                <w:rFonts w:ascii="Times New Roman" w:hAnsi="Times New Roman"/>
                <w:b/>
                <w:i/>
                <w:sz w:val="24"/>
                <w:szCs w:val="24"/>
              </w:rPr>
              <w:t>Медико-педагогические совещания.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8643EE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839" w:type="dxa"/>
          </w:tcPr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Медико-педагогическое совещание</w:t>
            </w:r>
          </w:p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№ 1</w:t>
            </w:r>
          </w:p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«Результативность адаптационного</w:t>
            </w:r>
            <w:r w:rsidR="00485A9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периода детей раннего и младшего</w:t>
            </w:r>
            <w:r w:rsidR="00485A9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дошкольного возраста»</w:t>
            </w:r>
          </w:p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 Анализ адаптации детей раннего и</w:t>
            </w:r>
            <w:r w:rsidR="00485A9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младшего дошкольного возраста.</w:t>
            </w:r>
          </w:p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 Использование воспитателями</w:t>
            </w:r>
            <w:r w:rsidR="00485A9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игровых приемов в организации</w:t>
            </w:r>
            <w:r w:rsidR="00485A9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совместной деятельности с детьми</w:t>
            </w:r>
            <w:r w:rsidR="00485A9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раннего возраста, способствующие их</w:t>
            </w:r>
            <w:r w:rsidR="00485A9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легкой адаптации/воспитатели 1младшей группы (из опыта работы).</w:t>
            </w:r>
          </w:p>
        </w:tc>
        <w:tc>
          <w:tcPr>
            <w:tcW w:w="2282" w:type="dxa"/>
            <w:gridSpan w:val="2"/>
          </w:tcPr>
          <w:p w:rsidR="00662AFF" w:rsidRPr="008643EE" w:rsidRDefault="00230CD2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093" w:type="dxa"/>
            <w:gridSpan w:val="3"/>
          </w:tcPr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старший воспитатель,</w:t>
            </w:r>
          </w:p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воспитатели групп, учителя-дефектологи,</w:t>
            </w:r>
          </w:p>
          <w:p w:rsidR="00662AFF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старшаямед.сестра,</w:t>
            </w:r>
          </w:p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мед.сестра-ортоптистка,</w:t>
            </w:r>
          </w:p>
          <w:p w:rsidR="00662AFF" w:rsidRPr="008643EE" w:rsidRDefault="00662AFF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фельдшер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8643EE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839" w:type="dxa"/>
          </w:tcPr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Медико-педагогическое совещание</w:t>
            </w:r>
          </w:p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№2</w:t>
            </w:r>
          </w:p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«Быть здоровым – мое право»</w:t>
            </w:r>
          </w:p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 Обобщить материал по</w:t>
            </w:r>
            <w:r w:rsidR="00485A9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применению</w:t>
            </w:r>
            <w:r w:rsidR="00485A9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здоровьесберегающих</w:t>
            </w:r>
            <w:r w:rsidR="00485A9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технологий в работе с детьми.</w:t>
            </w:r>
          </w:p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 Совершенствовать педагогическое</w:t>
            </w:r>
            <w:r w:rsidR="00485A9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мастерство воспитателя,</w:t>
            </w:r>
            <w:r w:rsidR="00485A9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способствовать творческому поиску.</w:t>
            </w:r>
          </w:p>
        </w:tc>
        <w:tc>
          <w:tcPr>
            <w:tcW w:w="2282" w:type="dxa"/>
            <w:gridSpan w:val="2"/>
          </w:tcPr>
          <w:p w:rsidR="00662AFF" w:rsidRPr="008643EE" w:rsidRDefault="00662AFF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E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093" w:type="dxa"/>
            <w:gridSpan w:val="3"/>
          </w:tcPr>
          <w:p w:rsidR="00662AFF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старший воспитатель,</w:t>
            </w:r>
          </w:p>
          <w:p w:rsidR="00773DA7" w:rsidRPr="008643EE" w:rsidRDefault="00773DA7" w:rsidP="00DE4D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инструктор по физическому воспитанию,</w:t>
            </w:r>
          </w:p>
          <w:p w:rsidR="00662AFF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старшаямед.сестра,</w:t>
            </w:r>
          </w:p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мед.сестра-ортоптистка,</w:t>
            </w:r>
          </w:p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фельдшер</w:t>
            </w:r>
          </w:p>
        </w:tc>
      </w:tr>
      <w:tr w:rsidR="00662AFF" w:rsidRPr="008A328D" w:rsidTr="002B2297">
        <w:tc>
          <w:tcPr>
            <w:tcW w:w="817" w:type="dxa"/>
            <w:gridSpan w:val="2"/>
          </w:tcPr>
          <w:p w:rsidR="00662AFF" w:rsidRPr="008643EE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839" w:type="dxa"/>
          </w:tcPr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Медико-педагогическое совещ</w:t>
            </w:r>
            <w:r w:rsidR="00773DA7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8643EE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ние №3.</w:t>
            </w:r>
          </w:p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1. Ана</w:t>
            </w:r>
            <w:r w:rsidR="00230CD2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лиз заболеваемости детей за 2019 – 2020</w:t>
            </w:r>
            <w:r w:rsidRPr="008643E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учебный год.</w:t>
            </w:r>
          </w:p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2. Проект летней оздоровительной работы на июнь – август 20</w:t>
            </w:r>
            <w:r w:rsidR="00230CD2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20</w:t>
            </w:r>
            <w:r w:rsidRPr="008643E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года.</w:t>
            </w:r>
          </w:p>
        </w:tc>
        <w:tc>
          <w:tcPr>
            <w:tcW w:w="2282" w:type="dxa"/>
            <w:gridSpan w:val="2"/>
          </w:tcPr>
          <w:p w:rsidR="00662AFF" w:rsidRPr="008643EE" w:rsidRDefault="00662AFF" w:rsidP="00DE4D64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093" w:type="dxa"/>
            <w:gridSpan w:val="3"/>
          </w:tcPr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старший воспитатель,</w:t>
            </w:r>
          </w:p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воспитатели групп, специалисты ДОУ,</w:t>
            </w:r>
          </w:p>
          <w:p w:rsidR="00662AFF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старшаямед.сестра,</w:t>
            </w:r>
          </w:p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мед.сестра-ортоптистка,</w:t>
            </w:r>
          </w:p>
          <w:p w:rsidR="00662AFF" w:rsidRPr="008643EE" w:rsidRDefault="00662AFF" w:rsidP="00DE4D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43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фельдшер</w:t>
            </w:r>
          </w:p>
        </w:tc>
      </w:tr>
      <w:tr w:rsidR="00662AFF" w:rsidRPr="008A328D" w:rsidTr="002B2297">
        <w:tc>
          <w:tcPr>
            <w:tcW w:w="10031" w:type="dxa"/>
            <w:gridSpan w:val="8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08700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087009">
              <w:rPr>
                <w:rFonts w:ascii="Times New Roman" w:hAnsi="Times New Roman"/>
                <w:b/>
                <w:sz w:val="28"/>
                <w:szCs w:val="28"/>
              </w:rPr>
              <w:t>. Развлекательно - досуговая деятельность с воспитанниками</w:t>
            </w:r>
          </w:p>
        </w:tc>
      </w:tr>
      <w:tr w:rsidR="00230CD2" w:rsidRPr="008A328D" w:rsidTr="002B2297">
        <w:trPr>
          <w:trHeight w:val="464"/>
        </w:trPr>
        <w:tc>
          <w:tcPr>
            <w:tcW w:w="679" w:type="dxa"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977" w:type="dxa"/>
            <w:gridSpan w:val="2"/>
          </w:tcPr>
          <w:p w:rsidR="00230CD2" w:rsidRPr="00087009" w:rsidRDefault="00230CD2" w:rsidP="00DE4D64">
            <w:pPr>
              <w:pStyle w:val="a6"/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«Первый раз в детский сад» (Новоселье групп);</w:t>
            </w:r>
          </w:p>
          <w:p w:rsidR="00230CD2" w:rsidRDefault="00230CD2" w:rsidP="00DE4D64">
            <w:pPr>
              <w:pStyle w:val="a6"/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«День знаний»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30CD2" w:rsidRPr="00087009" w:rsidRDefault="00230CD2" w:rsidP="00DE4D64">
            <w:pPr>
              <w:pStyle w:val="a6"/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пожилого человека «Мои года, мое богатство».</w:t>
            </w:r>
          </w:p>
        </w:tc>
        <w:tc>
          <w:tcPr>
            <w:tcW w:w="2282" w:type="dxa"/>
            <w:gridSpan w:val="2"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093" w:type="dxa"/>
            <w:gridSpan w:val="3"/>
            <w:vMerge w:val="restart"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Педагоги ДОУ.</w:t>
            </w:r>
          </w:p>
        </w:tc>
      </w:tr>
      <w:tr w:rsidR="00230CD2" w:rsidRPr="008A328D" w:rsidTr="002B2297">
        <w:tc>
          <w:tcPr>
            <w:tcW w:w="679" w:type="dxa"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977" w:type="dxa"/>
            <w:gridSpan w:val="2"/>
          </w:tcPr>
          <w:p w:rsidR="00230CD2" w:rsidRPr="00C0485D" w:rsidRDefault="00230CD2" w:rsidP="00DE4D64">
            <w:pPr>
              <w:pStyle w:val="a6"/>
              <w:tabs>
                <w:tab w:val="left" w:pos="20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«Золотая осень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82" w:type="dxa"/>
            <w:gridSpan w:val="2"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093" w:type="dxa"/>
            <w:gridSpan w:val="3"/>
            <w:vMerge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0CD2" w:rsidRPr="008A328D" w:rsidTr="002B2297">
        <w:tc>
          <w:tcPr>
            <w:tcW w:w="679" w:type="dxa"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4977" w:type="dxa"/>
            <w:gridSpan w:val="2"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Праздничные мероприятия, посвящённые Дню матери России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«Мама – солнышко мое».</w:t>
            </w:r>
          </w:p>
        </w:tc>
        <w:tc>
          <w:tcPr>
            <w:tcW w:w="2282" w:type="dxa"/>
            <w:gridSpan w:val="2"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093" w:type="dxa"/>
            <w:gridSpan w:val="3"/>
            <w:vMerge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0CD2" w:rsidRPr="008A328D" w:rsidTr="00ED3283">
        <w:trPr>
          <w:trHeight w:val="562"/>
        </w:trPr>
        <w:tc>
          <w:tcPr>
            <w:tcW w:w="679" w:type="dxa"/>
            <w:tcBorders>
              <w:bottom w:val="single" w:sz="4" w:space="0" w:color="000000"/>
            </w:tcBorders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4977" w:type="dxa"/>
            <w:gridSpan w:val="2"/>
            <w:tcBorders>
              <w:bottom w:val="single" w:sz="4" w:space="0" w:color="000000"/>
            </w:tcBorders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Новогодние праздники «</w:t>
            </w:r>
            <w:r>
              <w:rPr>
                <w:rFonts w:ascii="Times New Roman" w:hAnsi="Times New Roman"/>
                <w:sz w:val="24"/>
                <w:szCs w:val="24"/>
              </w:rPr>
              <w:t>Здравствуй, Новый год!»</w:t>
            </w:r>
          </w:p>
        </w:tc>
        <w:tc>
          <w:tcPr>
            <w:tcW w:w="2282" w:type="dxa"/>
            <w:gridSpan w:val="2"/>
            <w:tcBorders>
              <w:bottom w:val="single" w:sz="4" w:space="0" w:color="000000"/>
            </w:tcBorders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093" w:type="dxa"/>
            <w:gridSpan w:val="3"/>
            <w:vMerge/>
            <w:tcBorders>
              <w:bottom w:val="single" w:sz="4" w:space="0" w:color="000000"/>
            </w:tcBorders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0CD2" w:rsidRPr="008A328D" w:rsidTr="002B2297">
        <w:tc>
          <w:tcPr>
            <w:tcW w:w="679" w:type="dxa"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77" w:type="dxa"/>
            <w:gridSpan w:val="2"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Спортивные мероприятия, посвященные Дню Защитника Отечества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«Защитим страну родную!»</w:t>
            </w:r>
          </w:p>
        </w:tc>
        <w:tc>
          <w:tcPr>
            <w:tcW w:w="2282" w:type="dxa"/>
            <w:gridSpan w:val="2"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093" w:type="dxa"/>
            <w:gridSpan w:val="3"/>
            <w:vMerge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0CD2" w:rsidRPr="008A328D" w:rsidTr="002B2297">
        <w:tc>
          <w:tcPr>
            <w:tcW w:w="679" w:type="dxa"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77" w:type="dxa"/>
            <w:gridSpan w:val="2"/>
          </w:tcPr>
          <w:p w:rsidR="00230CD2" w:rsidRPr="00087009" w:rsidRDefault="00230CD2" w:rsidP="00DE4D64">
            <w:pPr>
              <w:pStyle w:val="a6"/>
              <w:numPr>
                <w:ilvl w:val="0"/>
                <w:numId w:val="41"/>
              </w:numPr>
              <w:tabs>
                <w:tab w:val="left" w:pos="2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«Милые мамочки, с праздником!»; </w:t>
            </w:r>
          </w:p>
          <w:p w:rsidR="00230CD2" w:rsidRDefault="00230CD2" w:rsidP="00DE4D64">
            <w:pPr>
              <w:pStyle w:val="a6"/>
              <w:numPr>
                <w:ilvl w:val="0"/>
                <w:numId w:val="41"/>
              </w:numPr>
              <w:tabs>
                <w:tab w:val="left" w:pos="2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Проводы зимы. «Масленица»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30CD2" w:rsidRPr="00087009" w:rsidRDefault="00230CD2" w:rsidP="00DE4D64">
            <w:pPr>
              <w:pStyle w:val="a6"/>
              <w:numPr>
                <w:ilvl w:val="0"/>
                <w:numId w:val="41"/>
              </w:numPr>
              <w:tabs>
                <w:tab w:val="left" w:pos="2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день театра «Театральный сундучок»</w:t>
            </w:r>
          </w:p>
        </w:tc>
        <w:tc>
          <w:tcPr>
            <w:tcW w:w="2282" w:type="dxa"/>
            <w:gridSpan w:val="2"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093" w:type="dxa"/>
            <w:gridSpan w:val="3"/>
            <w:vMerge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0CD2" w:rsidRPr="008A328D" w:rsidTr="002B2297">
        <w:tc>
          <w:tcPr>
            <w:tcW w:w="679" w:type="dxa"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77" w:type="dxa"/>
            <w:gridSpan w:val="2"/>
          </w:tcPr>
          <w:p w:rsidR="00230CD2" w:rsidRPr="00087009" w:rsidRDefault="00230CD2" w:rsidP="00DE4D64">
            <w:pPr>
              <w:numPr>
                <w:ilvl w:val="0"/>
                <w:numId w:val="42"/>
              </w:numPr>
              <w:tabs>
                <w:tab w:val="left" w:pos="20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Всемирный день здоровья»;</w:t>
            </w:r>
          </w:p>
          <w:p w:rsidR="00230CD2" w:rsidRPr="00087009" w:rsidRDefault="00230CD2" w:rsidP="00DE4D64">
            <w:pPr>
              <w:numPr>
                <w:ilvl w:val="0"/>
                <w:numId w:val="42"/>
              </w:numPr>
              <w:tabs>
                <w:tab w:val="left" w:pos="20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«Всемирный день космонавтики»;</w:t>
            </w:r>
          </w:p>
          <w:p w:rsidR="00230CD2" w:rsidRDefault="00230CD2" w:rsidP="00DE4D64">
            <w:pPr>
              <w:numPr>
                <w:ilvl w:val="0"/>
                <w:numId w:val="42"/>
              </w:numPr>
              <w:tabs>
                <w:tab w:val="left" w:pos="20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«Всемирный день З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емли»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30CD2" w:rsidRPr="00087009" w:rsidRDefault="00230CD2" w:rsidP="00DE4D64">
            <w:pPr>
              <w:numPr>
                <w:ilvl w:val="0"/>
                <w:numId w:val="42"/>
              </w:numPr>
              <w:tabs>
                <w:tab w:val="left" w:pos="20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«Мы весну встречаем»</w:t>
            </w:r>
          </w:p>
        </w:tc>
        <w:tc>
          <w:tcPr>
            <w:tcW w:w="2282" w:type="dxa"/>
            <w:gridSpan w:val="2"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093" w:type="dxa"/>
            <w:gridSpan w:val="3"/>
            <w:vMerge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0CD2" w:rsidRPr="008A328D" w:rsidTr="002B2297">
        <w:trPr>
          <w:trHeight w:val="484"/>
        </w:trPr>
        <w:tc>
          <w:tcPr>
            <w:tcW w:w="679" w:type="dxa"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77" w:type="dxa"/>
            <w:gridSpan w:val="2"/>
          </w:tcPr>
          <w:p w:rsidR="00230CD2" w:rsidRPr="00087009" w:rsidRDefault="00230CD2" w:rsidP="00DE4D64">
            <w:pPr>
              <w:numPr>
                <w:ilvl w:val="0"/>
                <w:numId w:val="43"/>
              </w:numPr>
              <w:tabs>
                <w:tab w:val="left" w:pos="20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Поклонимся великим тем годам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30CD2" w:rsidRPr="00087009" w:rsidRDefault="00230CD2" w:rsidP="00DE4D64">
            <w:pPr>
              <w:numPr>
                <w:ilvl w:val="0"/>
                <w:numId w:val="43"/>
              </w:numPr>
              <w:tabs>
                <w:tab w:val="left" w:pos="20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Выпускной бал «Уплывает наш кораблик»</w:t>
            </w:r>
          </w:p>
        </w:tc>
        <w:tc>
          <w:tcPr>
            <w:tcW w:w="2282" w:type="dxa"/>
            <w:gridSpan w:val="2"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093" w:type="dxa"/>
            <w:gridSpan w:val="3"/>
            <w:vMerge/>
          </w:tcPr>
          <w:p w:rsidR="00230CD2" w:rsidRPr="00087009" w:rsidRDefault="00230CD2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2AFF" w:rsidRPr="008A328D" w:rsidTr="002B2297">
        <w:trPr>
          <w:trHeight w:val="484"/>
        </w:trPr>
        <w:tc>
          <w:tcPr>
            <w:tcW w:w="10031" w:type="dxa"/>
            <w:gridSpan w:val="8"/>
          </w:tcPr>
          <w:p w:rsidR="00662AFF" w:rsidRPr="00087009" w:rsidRDefault="00662AFF" w:rsidP="00DE4D64">
            <w:pPr>
              <w:spacing w:after="0" w:line="240" w:lineRule="auto"/>
              <w:jc w:val="center"/>
              <w:textAlignment w:val="top"/>
              <w:rPr>
                <w:rFonts w:ascii="Times New Roman" w:hAnsi="Times New Roman"/>
                <w:b/>
                <w:sz w:val="28"/>
                <w:szCs w:val="28"/>
              </w:rPr>
            </w:pPr>
            <w:r w:rsidRPr="0008700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YI</w:t>
            </w:r>
            <w:r w:rsidRPr="00087009">
              <w:rPr>
                <w:rFonts w:ascii="Times New Roman" w:hAnsi="Times New Roman"/>
                <w:b/>
                <w:sz w:val="28"/>
                <w:szCs w:val="28"/>
              </w:rPr>
              <w:t>. Взаимодействие с родителями</w:t>
            </w:r>
            <w:r w:rsidRPr="00087009">
              <w:rPr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08700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Информационно-педагогическое просвещение родителей </w:t>
            </w:r>
          </w:p>
        </w:tc>
      </w:tr>
      <w:tr w:rsidR="00662AFF" w:rsidRPr="008A328D" w:rsidTr="002B2297">
        <w:trPr>
          <w:trHeight w:val="484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Заседание родительского совета 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Председатель родительского совета ДОУ</w:t>
            </w:r>
          </w:p>
        </w:tc>
      </w:tr>
      <w:tr w:rsidR="00662AFF" w:rsidRPr="008A328D" w:rsidTr="002B2297">
        <w:trPr>
          <w:trHeight w:val="389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839" w:type="dxa"/>
          </w:tcPr>
          <w:p w:rsidR="00662AFF" w:rsidRPr="00C2074B" w:rsidRDefault="00662AFF" w:rsidP="00DE4D64">
            <w:pPr>
              <w:pStyle w:val="1"/>
              <w:pBdr>
                <w:bottom w:val="single" w:sz="6" w:space="12" w:color="E6E6E6"/>
              </w:pBdr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C2074B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Общие родительские, групповые собрания.</w:t>
            </w:r>
          </w:p>
          <w:p w:rsidR="00662AFF" w:rsidRDefault="00662AFF" w:rsidP="00DE4D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Cs/>
                <w:iCs/>
                <w:color w:val="2F2D26"/>
                <w:sz w:val="24"/>
                <w:szCs w:val="24"/>
              </w:rPr>
              <w:t>1</w:t>
            </w:r>
            <w:r w:rsidRPr="00087009">
              <w:rPr>
                <w:b/>
                <w:bCs/>
                <w:i/>
                <w:iCs/>
                <w:color w:val="2F2D26"/>
              </w:rPr>
              <w:t xml:space="preserve">.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«Первый раз в детский сад» для вновь прибывших родителей;</w:t>
            </w:r>
          </w:p>
          <w:p w:rsidR="00773DA7" w:rsidRPr="00087009" w:rsidRDefault="00773DA7" w:rsidP="00DE4D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352896">
              <w:rPr>
                <w:rFonts w:ascii="Times New Roman" w:hAnsi="Times New Roman"/>
                <w:sz w:val="24"/>
                <w:szCs w:val="24"/>
              </w:rPr>
              <w:t>«О капризах и упрямстве»;</w:t>
            </w:r>
          </w:p>
          <w:p w:rsidR="00662AFF" w:rsidRPr="00087009" w:rsidRDefault="00773DA7" w:rsidP="00DE4D64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62AFF" w:rsidRPr="0008700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52896">
              <w:rPr>
                <w:rFonts w:ascii="Times New Roman" w:hAnsi="Times New Roman"/>
                <w:sz w:val="24"/>
                <w:szCs w:val="24"/>
              </w:rPr>
              <w:t>«О послушании, похвале и наказании»</w:t>
            </w:r>
          </w:p>
          <w:p w:rsidR="00662AFF" w:rsidRPr="0027791F" w:rsidRDefault="00662AFF" w:rsidP="00DE4D64">
            <w:pPr>
              <w:spacing w:after="0" w:line="240" w:lineRule="auto"/>
              <w:jc w:val="both"/>
            </w:pPr>
            <w:r w:rsidRPr="00087009">
              <w:rPr>
                <w:rFonts w:ascii="Times New Roman" w:hAnsi="Times New Roman"/>
                <w:sz w:val="24"/>
                <w:szCs w:val="24"/>
              </w:rPr>
              <w:t>3. Организация семейных творческих выставок и конкурсов в ДОУ как условие художественно-эстетического развития детей дошкольного возраста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:rsidR="00352896" w:rsidRDefault="00352896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352896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662AFF" w:rsidRPr="00087009" w:rsidRDefault="00CD6163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Администрация, Педагоги ДОУ</w:t>
            </w:r>
          </w:p>
        </w:tc>
      </w:tr>
      <w:tr w:rsidR="00662AFF" w:rsidRPr="008A328D" w:rsidTr="002B2297">
        <w:trPr>
          <w:trHeight w:val="484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19.3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i/>
                <w:sz w:val="24"/>
                <w:szCs w:val="24"/>
              </w:rPr>
              <w:t xml:space="preserve">  Информационные стенды:</w:t>
            </w:r>
          </w:p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ab/>
              <w:t>- «Коротко о главном»;</w:t>
            </w:r>
          </w:p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- «Наши успехи и достижения»; </w:t>
            </w:r>
          </w:p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- Вернисаж «Радужная живопись»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  <w:vMerge w:val="restart"/>
          </w:tcPr>
          <w:p w:rsidR="00662AFF" w:rsidRPr="00087009" w:rsidRDefault="00662AFF" w:rsidP="00DE4D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Педагоги </w:t>
            </w:r>
          </w:p>
        </w:tc>
      </w:tr>
      <w:tr w:rsidR="00662AFF" w:rsidRPr="008A328D" w:rsidTr="002B2297">
        <w:trPr>
          <w:trHeight w:val="484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19.4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i/>
                <w:sz w:val="24"/>
                <w:szCs w:val="24"/>
              </w:rPr>
              <w:t>Рекламный буклет: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«Театральная афиша», «Давайте, познакомимся!»  др.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1265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19.5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i/>
                <w:sz w:val="24"/>
                <w:szCs w:val="24"/>
              </w:rPr>
              <w:t xml:space="preserve">Листовки: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«Как устроить ребенка в детский сад (правила приема и записи детей в   детский сад), «Подготовка к школе в условиях семьи и детского сада» </w:t>
            </w:r>
          </w:p>
        </w:tc>
        <w:tc>
          <w:tcPr>
            <w:tcW w:w="2282" w:type="dxa"/>
            <w:gridSpan w:val="2"/>
            <w:tcBorders>
              <w:bottom w:val="single" w:sz="4" w:space="0" w:color="auto"/>
            </w:tcBorders>
          </w:tcPr>
          <w:p w:rsidR="00662AFF" w:rsidRPr="00087009" w:rsidRDefault="00662AFF" w:rsidP="00DE4D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  <w:vMerge/>
            <w:tcBorders>
              <w:bottom w:val="single" w:sz="4" w:space="0" w:color="auto"/>
            </w:tcBorders>
          </w:tcPr>
          <w:p w:rsidR="00662AFF" w:rsidRPr="00087009" w:rsidRDefault="00662AFF" w:rsidP="00DE4D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1162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19.6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i/>
                <w:sz w:val="24"/>
                <w:szCs w:val="24"/>
              </w:rPr>
              <w:t>Выпуск</w:t>
            </w:r>
            <w:r w:rsidR="00485A9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87009">
              <w:rPr>
                <w:rFonts w:ascii="Times New Roman" w:hAnsi="Times New Roman"/>
                <w:i/>
                <w:sz w:val="24"/>
                <w:szCs w:val="24"/>
              </w:rPr>
              <w:t>газеты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по ПДД </w:t>
            </w:r>
            <w:r>
              <w:rPr>
                <w:rFonts w:ascii="Times New Roman" w:hAnsi="Times New Roman"/>
                <w:sz w:val="24"/>
                <w:szCs w:val="24"/>
              </w:rPr>
              <w:t>«Клаксон»</w:t>
            </w:r>
          </w:p>
        </w:tc>
        <w:tc>
          <w:tcPr>
            <w:tcW w:w="2282" w:type="dxa"/>
            <w:gridSpan w:val="2"/>
            <w:tcBorders>
              <w:top w:val="single" w:sz="4" w:space="0" w:color="auto"/>
            </w:tcBorders>
          </w:tcPr>
          <w:p w:rsidR="00662AFF" w:rsidRPr="00087009" w:rsidRDefault="00662AFF" w:rsidP="00DE4D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093" w:type="dxa"/>
            <w:gridSpan w:val="3"/>
            <w:tcBorders>
              <w:top w:val="single" w:sz="4" w:space="0" w:color="auto"/>
            </w:tcBorders>
          </w:tcPr>
          <w:p w:rsidR="00662AFF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Редакционная коллегия:</w:t>
            </w:r>
          </w:p>
          <w:p w:rsidR="00662AFF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Горнинг С.В., </w:t>
            </w:r>
            <w:r w:rsidR="00230CD2">
              <w:rPr>
                <w:rFonts w:ascii="Times New Roman" w:hAnsi="Times New Roman"/>
                <w:sz w:val="24"/>
                <w:szCs w:val="24"/>
              </w:rPr>
              <w:t>Криковцова Н.И.,</w:t>
            </w:r>
          </w:p>
          <w:p w:rsidR="00662AFF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Поляничко Е.А., </w:t>
            </w:r>
          </w:p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2AFF" w:rsidRPr="008A328D" w:rsidTr="002B2297">
        <w:trPr>
          <w:trHeight w:val="484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19.7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i/>
                <w:sz w:val="24"/>
                <w:szCs w:val="24"/>
              </w:rPr>
              <w:t xml:space="preserve">День открытых дверей: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«Давайте познакомимся!»</w:t>
            </w:r>
            <w:r w:rsidRPr="00087009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экскурсия по детскому саду для вновь прибывших родителей (законных представителей); </w:t>
            </w:r>
          </w:p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- просмотр открытых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82" w:type="dxa"/>
            <w:gridSpan w:val="2"/>
          </w:tcPr>
          <w:p w:rsidR="00662AFF" w:rsidRDefault="00662AFF" w:rsidP="00DE4D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Август, </w:t>
            </w:r>
          </w:p>
          <w:p w:rsidR="00662AFF" w:rsidRPr="00087009" w:rsidRDefault="00662AFF" w:rsidP="00DE4D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662AFF" w:rsidP="00DE4D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Заведующий, старший воспитатель, педагоги </w:t>
            </w:r>
          </w:p>
        </w:tc>
      </w:tr>
      <w:tr w:rsidR="00662AFF" w:rsidRPr="008A328D" w:rsidTr="002B2297">
        <w:trPr>
          <w:trHeight w:val="484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19.8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i/>
                <w:sz w:val="24"/>
                <w:szCs w:val="24"/>
              </w:rPr>
              <w:t>СМИ:</w:t>
            </w:r>
          </w:p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Размещение материалов о ДОУ (сайт ДОУ, сайт Управления образования, городская   радиокомпания «27 Плюс»)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662AFF" w:rsidRPr="008A328D" w:rsidTr="002B2297">
        <w:trPr>
          <w:trHeight w:val="484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19.9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Участие в выставочном и конкурсном движении 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Председатели </w:t>
            </w:r>
            <w:r>
              <w:rPr>
                <w:rFonts w:ascii="Times New Roman" w:hAnsi="Times New Roman"/>
                <w:sz w:val="24"/>
                <w:szCs w:val="24"/>
              </w:rPr>
              <w:t>родительских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советов, педагоги</w:t>
            </w:r>
          </w:p>
        </w:tc>
      </w:tr>
      <w:tr w:rsidR="00662AFF" w:rsidRPr="008A328D" w:rsidTr="002B2297">
        <w:trPr>
          <w:trHeight w:val="484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Педагогическое просвещение родителей через сайт ДОУ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старший воспитатель, педагоги</w:t>
            </w:r>
          </w:p>
        </w:tc>
      </w:tr>
      <w:tr w:rsidR="00662AFF" w:rsidRPr="008A328D" w:rsidTr="002B2297">
        <w:trPr>
          <w:trHeight w:val="484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i/>
                <w:sz w:val="24"/>
                <w:szCs w:val="24"/>
              </w:rPr>
              <w:t>Анкетирование:</w:t>
            </w:r>
          </w:p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по вопросу удовлетворенности качеством образовательных услуг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старший воспитатель, педагоги</w:t>
            </w:r>
          </w:p>
        </w:tc>
      </w:tr>
      <w:tr w:rsidR="00662AFF" w:rsidRPr="008A328D" w:rsidTr="002B2297">
        <w:trPr>
          <w:trHeight w:val="484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Реализация перспективных планов по взаимодействию с родителями и законными представителями воспитанников 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Педагоги </w:t>
            </w:r>
          </w:p>
        </w:tc>
      </w:tr>
      <w:tr w:rsidR="00662AFF" w:rsidRPr="008A328D" w:rsidTr="002B2297">
        <w:trPr>
          <w:trHeight w:val="484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19.13</w:t>
            </w:r>
          </w:p>
        </w:tc>
        <w:tc>
          <w:tcPr>
            <w:tcW w:w="483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Участие семей воспитанников в организации образовательного пространства (совместные проекты, акции, массовые мероприятия)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662AFF" w:rsidRPr="008A328D" w:rsidTr="002B2297">
        <w:trPr>
          <w:trHeight w:val="484"/>
        </w:trPr>
        <w:tc>
          <w:tcPr>
            <w:tcW w:w="81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19.14</w:t>
            </w:r>
          </w:p>
        </w:tc>
        <w:tc>
          <w:tcPr>
            <w:tcW w:w="4839" w:type="dxa"/>
          </w:tcPr>
          <w:p w:rsidR="00662AFF" w:rsidRPr="00773DA7" w:rsidRDefault="00773DA7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DA7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родителей воспитанников </w:t>
            </w:r>
            <w:r w:rsidRPr="00773DA7">
              <w:rPr>
                <w:rFonts w:ascii="Times New Roman" w:hAnsi="Times New Roman"/>
                <w:sz w:val="24"/>
                <w:szCs w:val="24"/>
              </w:rPr>
              <w:t>в совместных выставках и акциях.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190835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835">
              <w:rPr>
                <w:rFonts w:ascii="Times New Roman" w:hAnsi="Times New Roman"/>
                <w:sz w:val="24"/>
                <w:szCs w:val="24"/>
              </w:rPr>
              <w:t>Педагоги ДОУ</w:t>
            </w:r>
          </w:p>
        </w:tc>
      </w:tr>
      <w:tr w:rsidR="00662AFF" w:rsidRPr="008A328D" w:rsidTr="002B2297">
        <w:tc>
          <w:tcPr>
            <w:tcW w:w="10031" w:type="dxa"/>
            <w:gridSpan w:val="8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00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Y</w:t>
            </w:r>
            <w:r w:rsidRPr="00087009">
              <w:rPr>
                <w:rFonts w:ascii="Times New Roman" w:hAnsi="Times New Roman"/>
                <w:b/>
                <w:sz w:val="28"/>
                <w:szCs w:val="28"/>
              </w:rPr>
              <w:t xml:space="preserve">. Взаимодействие с социумом </w:t>
            </w:r>
          </w:p>
        </w:tc>
      </w:tr>
      <w:tr w:rsidR="00662AFF" w:rsidRPr="008A328D" w:rsidTr="002B2297"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Заключение договоров по осуществлению взаимодействия: </w:t>
            </w: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МБУЗ «Детская поликлиника»;</w:t>
            </w: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МБОУ «Центр дополнительного образования»;</w:t>
            </w: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-  МУК «ДК им. Артема»; </w:t>
            </w: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МБОУ СОШ № 11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62AFF" w:rsidRPr="00AD0690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69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D06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ГБПОУ ПТФК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</w:t>
            </w:r>
          </w:p>
          <w:p w:rsidR="00662AFF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МКДОУ «Детский сад №140» г.Новокузнецк;</w:t>
            </w:r>
          </w:p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МАДОУ «Детский сад №62 компенсирующего вида» г.Киселевск.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62AFF" w:rsidRPr="008A328D" w:rsidTr="002B2297"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Утверждение планов работы с социумом (МБОУ СОШ №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, МБОУ детская библиотечная система, учреждения культуры и спорта, МБОУ ЦДО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т.д.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62AFF" w:rsidRPr="008A328D" w:rsidTr="002B2297"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20.3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Организация музыкально-театрализованных представлений по ЗОЖ, ОБЖ, «Школа этикета» т.д.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62AFF" w:rsidRPr="008A328D" w:rsidTr="002B2297"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Взаимодействие с учреждениями образования ИМЦ, г. Кемерово (МБОУ ДПО «НМЦ», КРИПКиПРО и др.).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Потапова Л.Л., 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заведующий, </w:t>
            </w:r>
            <w:r>
              <w:rPr>
                <w:rFonts w:ascii="Times New Roman" w:hAnsi="Times New Roman"/>
                <w:sz w:val="24"/>
                <w:szCs w:val="24"/>
              </w:rPr>
              <w:t>Суховольская Е.В.,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старший воспитатель </w:t>
            </w:r>
          </w:p>
        </w:tc>
      </w:tr>
      <w:tr w:rsidR="00662AFF" w:rsidRPr="008A328D" w:rsidTr="002B2297">
        <w:tc>
          <w:tcPr>
            <w:tcW w:w="10031" w:type="dxa"/>
            <w:gridSpan w:val="8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00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YI</w:t>
            </w:r>
            <w:r w:rsidRPr="00087009">
              <w:rPr>
                <w:rFonts w:ascii="Times New Roman" w:hAnsi="Times New Roman"/>
                <w:b/>
                <w:sz w:val="28"/>
                <w:szCs w:val="28"/>
              </w:rPr>
              <w:t>. Программно -  методическое обеспечение образовательной деятельности</w:t>
            </w:r>
          </w:p>
        </w:tc>
      </w:tr>
      <w:tr w:rsidR="00662AFF" w:rsidRPr="008A328D" w:rsidTr="002B2297">
        <w:trPr>
          <w:trHeight w:val="1035"/>
        </w:trPr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Разработка перспективно-тематического планирования по образовательным областям с учетом ФГОС ДО в работе с воспитанниками (2-7 лет)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Ст. воспитатель, творческая группа</w:t>
            </w:r>
          </w:p>
        </w:tc>
      </w:tr>
      <w:tr w:rsidR="00662AFF" w:rsidRPr="008A328D" w:rsidTr="002B2297">
        <w:trPr>
          <w:trHeight w:val="531"/>
        </w:trPr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 Разработка рекомендаций по организации развивающей предметно - пространственной среды с учетом ФГОС ДО, (приказ департамента образования и науки Кемеровской области от 13.11.2014 № 2032 «О методических рекомендациях по минимальной оснащенности образовательного процесса и оборудования в дошкольных образовательных организациях Кемеровской области»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Рабочая группа </w:t>
            </w:r>
          </w:p>
        </w:tc>
      </w:tr>
      <w:tr w:rsidR="00662AFF" w:rsidRPr="008A328D" w:rsidTr="002B2297"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Обновление и оформление дистанционной папки </w:t>
            </w:r>
            <w:r w:rsidRPr="00087009">
              <w:rPr>
                <w:rFonts w:ascii="Times New Roman" w:hAnsi="Times New Roman"/>
                <w:i/>
                <w:sz w:val="24"/>
                <w:szCs w:val="24"/>
              </w:rPr>
              <w:t>«Профессиональный стандарт педагога: риски и возможности внедрения в образовательную практику»:</w:t>
            </w:r>
          </w:p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Профессиональный стандарт как база для оценки качества профессиональной деятельности педагогов;</w:t>
            </w:r>
          </w:p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научно-методическое сопровождение внедрения профессионального стандарта педагога в практику работы ДОУ»;</w:t>
            </w:r>
          </w:p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положительная практика реализации профессионального стандарта педагога в ДОУ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tabs>
                <w:tab w:val="left" w:pos="417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62AFF" w:rsidRPr="008A328D" w:rsidTr="002B2297">
        <w:trPr>
          <w:trHeight w:val="711"/>
        </w:trPr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Подготовка материалов для участия в конкурсном движении на основании положений о конкурсах</w:t>
            </w:r>
            <w:r w:rsidR="00773D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tabs>
                <w:tab w:val="left" w:pos="417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62AFF" w:rsidRPr="008A328D" w:rsidTr="002B2297">
        <w:trPr>
          <w:trHeight w:val="740"/>
        </w:trPr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.5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Пополнение книжного фонда методической, детской художественной и энциклопедической литературой </w:t>
            </w:r>
            <w:r w:rsidR="00773D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62AFF" w:rsidRPr="008A328D" w:rsidTr="002B2297"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.6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pStyle w:val="af5"/>
              <w:jc w:val="both"/>
              <w:rPr>
                <w:b w:val="0"/>
                <w:szCs w:val="24"/>
              </w:rPr>
            </w:pPr>
            <w:r w:rsidRPr="00087009">
              <w:rPr>
                <w:b w:val="0"/>
                <w:szCs w:val="24"/>
              </w:rPr>
              <w:t>Оформление и смена выставочных экспозиций детских творч</w:t>
            </w:r>
            <w:r w:rsidR="00773DA7">
              <w:rPr>
                <w:b w:val="0"/>
                <w:szCs w:val="24"/>
              </w:rPr>
              <w:t>еских работ различной тематики.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ДОУ</w:t>
            </w:r>
          </w:p>
        </w:tc>
      </w:tr>
      <w:tr w:rsidR="00662AFF" w:rsidRPr="008A328D" w:rsidTr="002B2297">
        <w:trPr>
          <w:trHeight w:val="1039"/>
        </w:trPr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.7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Приобретение учебно-наглядного оборудования по различным областям образовательной программы с учетом ФГОС ДО</w:t>
            </w:r>
            <w:r w:rsidR="00773D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62AFF" w:rsidRPr="008A328D" w:rsidTr="002B2297"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.8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pStyle w:val="af5"/>
              <w:jc w:val="both"/>
              <w:rPr>
                <w:b w:val="0"/>
                <w:szCs w:val="24"/>
              </w:rPr>
            </w:pPr>
            <w:r w:rsidRPr="00087009">
              <w:rPr>
                <w:b w:val="0"/>
                <w:szCs w:val="24"/>
              </w:rPr>
              <w:t>Разработка инновационных проектов по приоритетным направлениям работы педагогов</w:t>
            </w:r>
            <w:r w:rsidR="00773DA7">
              <w:rPr>
                <w:b w:val="0"/>
                <w:szCs w:val="24"/>
              </w:rPr>
              <w:t>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62AFF" w:rsidRPr="008A328D" w:rsidTr="002B2297"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Панорама педагогических новинок научно-методической и научно - практической литературы</w:t>
            </w:r>
            <w:r w:rsidR="00773D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32EE9">
              <w:rPr>
                <w:rFonts w:ascii="Times New Roman" w:hAnsi="Times New Roman"/>
                <w:sz w:val="24"/>
                <w:szCs w:val="24"/>
              </w:rPr>
              <w:t>Назарова И.С., Хетчикова Т.С., Матунова Н.В., воспитатели.</w:t>
            </w:r>
          </w:p>
        </w:tc>
      </w:tr>
      <w:tr w:rsidR="00662AFF" w:rsidRPr="008A328D" w:rsidTr="002B2297"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Рекомендации по перспективно-тематическому   планированию на летний период  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Суховольская Е.В.,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62AFF" w:rsidRPr="008A328D" w:rsidTr="002B2297">
        <w:trPr>
          <w:trHeight w:val="261"/>
        </w:trPr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Укомплектованность педагогического кабинета печатными и электронными ресурсами, фондом дополнительной литературы (детская художественная, научно-популярная, справочно-библиографическая, периодические издания, сопровождающие реализацию основной образовательной программы)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Старший воспитатель, заместитель по АХР</w:t>
            </w:r>
          </w:p>
        </w:tc>
      </w:tr>
      <w:tr w:rsidR="00662AFF" w:rsidRPr="008A328D" w:rsidTr="002B2297">
        <w:trPr>
          <w:trHeight w:val="147"/>
        </w:trPr>
        <w:tc>
          <w:tcPr>
            <w:tcW w:w="10031" w:type="dxa"/>
            <w:gridSpan w:val="8"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00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YII</w:t>
            </w:r>
            <w:r w:rsidRPr="00087009">
              <w:rPr>
                <w:rFonts w:ascii="Times New Roman" w:hAnsi="Times New Roman"/>
                <w:b/>
                <w:sz w:val="28"/>
                <w:szCs w:val="28"/>
              </w:rPr>
              <w:t>. Административно-хозяйственная деятельность</w:t>
            </w:r>
          </w:p>
        </w:tc>
      </w:tr>
      <w:tr w:rsidR="00662AFF" w:rsidRPr="008A328D" w:rsidTr="002B2297"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1. Разработка нормативных документов, локальных актов, инструкций, регламентирующих работу всех служб </w:t>
            </w:r>
            <w:r>
              <w:rPr>
                <w:rFonts w:ascii="Times New Roman" w:hAnsi="Times New Roman"/>
                <w:sz w:val="24"/>
                <w:szCs w:val="24"/>
              </w:rPr>
              <w:t>МБ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ДОУ.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br/>
              <w:t>2. Материально-техническое обеспечение:</w:t>
            </w:r>
          </w:p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готовность МБ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ДОУ к новому учебному году; - анализ состояния технологического оборудования; -  оформление актов готовности всех помещений к началу учебного года.</w:t>
            </w:r>
            <w:r w:rsidRPr="00087009">
              <w:rPr>
                <w:rFonts w:ascii="Times New Roman" w:hAnsi="Times New Roman"/>
                <w:sz w:val="24"/>
                <w:szCs w:val="24"/>
              </w:rPr>
              <w:br/>
              <w:t>3. Собрание трудового коллектива «Приоритетные направления работы на 201</w:t>
            </w:r>
            <w:r w:rsidR="00230CD2">
              <w:rPr>
                <w:rFonts w:ascii="Times New Roman" w:hAnsi="Times New Roman"/>
                <w:sz w:val="24"/>
                <w:szCs w:val="24"/>
              </w:rPr>
              <w:t>9-2020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 учебный год. Перспективы, ознакомление, утверждение и согласование всех локальных актов и нормативных докуме</w:t>
            </w:r>
            <w:r>
              <w:rPr>
                <w:rFonts w:ascii="Times New Roman" w:hAnsi="Times New Roman"/>
                <w:sz w:val="24"/>
                <w:szCs w:val="24"/>
              </w:rPr>
              <w:t>нтов, регламентирующих работу МБ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ДОУ» 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Август -сентябрь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Заведующий, Зам. зав. АХР, старший воспитатель, председатель профсоюза</w:t>
            </w: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Заведующий, Зам. зав. АХР, старший воспитатель, председатель профсоюза, ст.медсестра</w:t>
            </w:r>
          </w:p>
        </w:tc>
      </w:tr>
      <w:tr w:rsidR="00662AFF" w:rsidRPr="008A328D" w:rsidTr="002B2297">
        <w:trPr>
          <w:trHeight w:val="1928"/>
        </w:trPr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Контроль за расходованием сметных ассигнований;</w:t>
            </w:r>
          </w:p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 рейды и осмотры по санитарному состоянию групп;</w:t>
            </w:r>
          </w:p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участие в муниципальных акциях по благоустройству территории, посадке деревьев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т.д.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Заведующий, Зам. зав. АХР, старший воспитатель, председатель профсоюза</w:t>
            </w:r>
          </w:p>
        </w:tc>
      </w:tr>
      <w:tr w:rsidR="00662AFF" w:rsidRPr="008A328D" w:rsidTr="002B2297"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 Мероприятия по подготовке здания к зимнему периоду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Заведующий, Зам. зав. АХР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62AFF" w:rsidRPr="008A328D" w:rsidTr="002B2297">
        <w:trPr>
          <w:trHeight w:val="3514"/>
        </w:trPr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Подготовка помещения к проведению новогодних праздников: анализ и проведение инструктажа по правилам противопожарной безопасности. Составление актов о готовности всех помещений к проведению праздников; - инструктаж по технике безопасности и охране жизни и здоровья детей в зимний период;</w:t>
            </w:r>
          </w:p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-организация работы по постройке снежного городка;</w:t>
            </w:r>
          </w:p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участие в муниципальном конкурсе «Луч</w:t>
            </w:r>
            <w:r w:rsidR="00230CD2">
              <w:rPr>
                <w:rFonts w:ascii="Times New Roman" w:hAnsi="Times New Roman"/>
                <w:sz w:val="24"/>
                <w:szCs w:val="24"/>
              </w:rPr>
              <w:t>шее новогоднее оформление – 2020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Заведующий, Зам. зав. АХР, старший воспитатель, председатель профсоюза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уполномоченный по по ОТ и ТБ, творческая группа</w:t>
            </w: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2200"/>
        </w:trPr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.5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- Проведение рейдов совместной комиссии по ОТ; </w:t>
            </w: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составление номенклатуры дел МБ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ДОУ; </w:t>
            </w: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организация работы по аттестации рабочих мест;</w:t>
            </w: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заключение договоров на новый год с организациями.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Заведующий, Зам. зав. АХР, уполномоченный по по ОТ и ТБ</w:t>
            </w:r>
          </w:p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1820"/>
        </w:trPr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.6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Мероприятия по ТБ, ПБ;</w:t>
            </w: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 контроль за экономией энергоресурсов, выполнением требований ОТ, ПБ на рабочем месте;</w:t>
            </w: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 мониторинг медицинского оборудования для проведения профилактических и лечебных мероприятий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Заведующий, Зам. зав. АХР, старший воспитатель, председатель профсоюза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уполномоченный по по ОТ и ТБ.</w:t>
            </w:r>
          </w:p>
        </w:tc>
      </w:tr>
      <w:tr w:rsidR="00662AFF" w:rsidRPr="008A328D" w:rsidTr="002B2297"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.7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Подготовка инвен</w:t>
            </w:r>
            <w:r>
              <w:rPr>
                <w:rFonts w:ascii="Times New Roman" w:hAnsi="Times New Roman"/>
                <w:sz w:val="24"/>
                <w:szCs w:val="24"/>
              </w:rPr>
              <w:t>таря для работы на территории МБ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ОУ; -   подготовка территории МБ</w:t>
            </w:r>
            <w:r w:rsidR="00485A98">
              <w:rPr>
                <w:rFonts w:ascii="Times New Roman" w:hAnsi="Times New Roman"/>
                <w:sz w:val="24"/>
                <w:szCs w:val="24"/>
              </w:rPr>
              <w:t>ДОУ к весенн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е-летнему периоду;</w:t>
            </w: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участие в муниципальных и всероссийских акциях по озеленению и благоустройству территории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Заведующий, Зам. зав. АХР, старший воспитатель, председатель профсоюза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уполномоченный по по ОТ и ТБ.</w:t>
            </w:r>
          </w:p>
        </w:tc>
      </w:tr>
      <w:tr w:rsidR="00662AFF" w:rsidRPr="008A328D" w:rsidTr="002B2297"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.8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- Организация летней оздоровительной кампании; </w:t>
            </w: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инструктаж для сотрудников «Соблюдение правил внутреннего распорядка»;</w:t>
            </w:r>
          </w:p>
          <w:p w:rsidR="00662AFF" w:rsidRPr="00087009" w:rsidRDefault="00662AFF" w:rsidP="00DE4D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 xml:space="preserve">- организация работы </w:t>
            </w:r>
            <w:r>
              <w:rPr>
                <w:rFonts w:ascii="Times New Roman" w:hAnsi="Times New Roman"/>
                <w:sz w:val="24"/>
                <w:szCs w:val="24"/>
              </w:rPr>
              <w:t>по благоустройству территории МБ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 xml:space="preserve">ДОУ (побелка деревьев, завоз земли, песка, дизайн цветочных клумб) 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Заведующий, Зам. зав. АХР, старший воспитатель, председатель профсоюза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уполномоченный по по ОТ и ТБ.</w:t>
            </w:r>
          </w:p>
        </w:tc>
      </w:tr>
      <w:tr w:rsidR="00662AFF" w:rsidRPr="008A328D" w:rsidTr="002B2297">
        <w:trPr>
          <w:trHeight w:val="2304"/>
        </w:trPr>
        <w:tc>
          <w:tcPr>
            <w:tcW w:w="679" w:type="dxa"/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4977" w:type="dxa"/>
            <w:gridSpan w:val="2"/>
          </w:tcPr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Комплектование групп на новый учебный год: наличие всех документов, составление списков, договоров с родителями;</w:t>
            </w:r>
          </w:p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- инструктаж «Охрана жизни и здоровья детей при проведении и организации прогулки летом;</w:t>
            </w:r>
          </w:p>
          <w:p w:rsidR="00662AFF" w:rsidRPr="00087009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подготовка МБ</w:t>
            </w:r>
            <w:r w:rsidRPr="00087009">
              <w:rPr>
                <w:rFonts w:ascii="Times New Roman" w:hAnsi="Times New Roman"/>
                <w:sz w:val="24"/>
                <w:szCs w:val="24"/>
              </w:rPr>
              <w:t>ДОУ к косметическому ремонту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82" w:type="dxa"/>
            <w:gridSpan w:val="2"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Заведующий, Зам. зав. АХР, старший воспитатель, председатель профсоюза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уполномоченный по по ОТ и ТБ.</w:t>
            </w:r>
          </w:p>
        </w:tc>
      </w:tr>
      <w:tr w:rsidR="00662AFF" w:rsidRPr="008A328D" w:rsidTr="002B2297">
        <w:trPr>
          <w:trHeight w:val="343"/>
        </w:trPr>
        <w:tc>
          <w:tcPr>
            <w:tcW w:w="10031" w:type="dxa"/>
            <w:gridSpan w:val="8"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YII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087009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Контрольно-аналитическая</w:t>
            </w:r>
            <w:r w:rsidRPr="00087009">
              <w:rPr>
                <w:rFonts w:ascii="Times New Roman" w:hAnsi="Times New Roman"/>
                <w:b/>
                <w:sz w:val="28"/>
                <w:szCs w:val="28"/>
              </w:rPr>
              <w:t xml:space="preserve"> деятельность</w:t>
            </w:r>
          </w:p>
        </w:tc>
      </w:tr>
      <w:tr w:rsidR="00662AFF" w:rsidRPr="008A328D" w:rsidTr="002B2297">
        <w:trPr>
          <w:trHeight w:val="474"/>
        </w:trPr>
        <w:tc>
          <w:tcPr>
            <w:tcW w:w="10031" w:type="dxa"/>
            <w:gridSpan w:val="8"/>
            <w:tcBorders>
              <w:bottom w:val="single" w:sz="4" w:space="0" w:color="auto"/>
            </w:tcBorders>
          </w:tcPr>
          <w:p w:rsidR="00662AFF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B61AA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Pr="009B61AA">
              <w:rPr>
                <w:rFonts w:ascii="Times New Roman" w:hAnsi="Times New Roman"/>
                <w:b/>
                <w:i/>
                <w:sz w:val="24"/>
                <w:szCs w:val="24"/>
              </w:rPr>
              <w:t>. Ежедневный контроль</w:t>
            </w:r>
          </w:p>
          <w:p w:rsidR="00662AFF" w:rsidRPr="009B61AA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B61AA">
              <w:rPr>
                <w:rFonts w:ascii="Times New Roman" w:hAnsi="Times New Roman"/>
                <w:i/>
                <w:iCs/>
                <w:sz w:val="24"/>
                <w:szCs w:val="24"/>
              </w:rPr>
              <w:t>Цель:</w:t>
            </w:r>
            <w:r w:rsidRPr="009B61AA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9B61AA">
              <w:rPr>
                <w:rFonts w:ascii="Times New Roman" w:hAnsi="Times New Roman"/>
                <w:sz w:val="24"/>
                <w:szCs w:val="24"/>
              </w:rPr>
              <w:t>качественное выполнение ежедневных мероприятий.</w:t>
            </w:r>
          </w:p>
        </w:tc>
      </w:tr>
      <w:tr w:rsidR="00662AFF" w:rsidRPr="008A328D" w:rsidTr="002B2297">
        <w:trPr>
          <w:trHeight w:val="597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Pr="00087009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9B61AA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B61AA">
              <w:rPr>
                <w:rFonts w:ascii="Times New Roman" w:hAnsi="Times New Roman"/>
                <w:sz w:val="24"/>
                <w:szCs w:val="24"/>
              </w:rPr>
              <w:t>Выполнение   сотрудниками инструкций по охране жизни и здоровья детей</w:t>
            </w:r>
          </w:p>
        </w:tc>
        <w:tc>
          <w:tcPr>
            <w:tcW w:w="2282" w:type="dxa"/>
            <w:gridSpan w:val="2"/>
            <w:vMerge w:val="restart"/>
            <w:tcBorders>
              <w:top w:val="single" w:sz="4" w:space="0" w:color="auto"/>
            </w:tcBorders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Ежедневно, в течение года</w:t>
            </w:r>
          </w:p>
        </w:tc>
        <w:tc>
          <w:tcPr>
            <w:tcW w:w="2093" w:type="dxa"/>
            <w:gridSpan w:val="3"/>
            <w:vMerge w:val="restart"/>
            <w:tcBorders>
              <w:top w:val="single" w:sz="4" w:space="0" w:color="auto"/>
            </w:tcBorders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009">
              <w:rPr>
                <w:rFonts w:ascii="Times New Roman" w:hAnsi="Times New Roman"/>
                <w:sz w:val="24"/>
                <w:szCs w:val="24"/>
              </w:rPr>
              <w:t>Заведующий, Зам. зав. АХР, старший воспитатель, председатель профсоюза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уполномоченный по по ОТ и ТБ.</w:t>
            </w:r>
          </w:p>
        </w:tc>
      </w:tr>
      <w:tr w:rsidR="00662AFF" w:rsidRPr="008A328D" w:rsidTr="002B2297">
        <w:trPr>
          <w:trHeight w:val="409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23.2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9B61AA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1AA">
              <w:rPr>
                <w:rFonts w:ascii="Times New Roman" w:hAnsi="Times New Roman"/>
                <w:sz w:val="24"/>
                <w:szCs w:val="24"/>
              </w:rPr>
              <w:t>Соблюдение требований СанПиН</w:t>
            </w:r>
          </w:p>
        </w:tc>
        <w:tc>
          <w:tcPr>
            <w:tcW w:w="2282" w:type="dxa"/>
            <w:gridSpan w:val="2"/>
            <w:vMerge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597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23.3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9B61AA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1AA">
              <w:rPr>
                <w:rFonts w:ascii="Times New Roman" w:hAnsi="Times New Roman"/>
                <w:sz w:val="24"/>
                <w:szCs w:val="24"/>
              </w:rPr>
              <w:t>Организация   питания детей: сервировка стола, дежурства детей, участие воспитателя в   обучении приема пищи.</w:t>
            </w:r>
          </w:p>
        </w:tc>
        <w:tc>
          <w:tcPr>
            <w:tcW w:w="2282" w:type="dxa"/>
            <w:gridSpan w:val="2"/>
            <w:vMerge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597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23.4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9B61AA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1AA">
              <w:rPr>
                <w:rFonts w:ascii="Times New Roman" w:hAnsi="Times New Roman"/>
                <w:sz w:val="24"/>
                <w:szCs w:val="24"/>
              </w:rPr>
              <w:t>Проведение   воспитателями оздоровительных мероприятий в режиме дня.</w:t>
            </w:r>
          </w:p>
        </w:tc>
        <w:tc>
          <w:tcPr>
            <w:tcW w:w="2282" w:type="dxa"/>
            <w:gridSpan w:val="2"/>
            <w:vMerge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394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23.5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9B61AA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1AA">
              <w:rPr>
                <w:rFonts w:ascii="Times New Roman" w:hAnsi="Times New Roman"/>
                <w:sz w:val="24"/>
                <w:szCs w:val="24"/>
              </w:rPr>
              <w:t>Посещаемость   детей.</w:t>
            </w:r>
          </w:p>
        </w:tc>
        <w:tc>
          <w:tcPr>
            <w:tcW w:w="2282" w:type="dxa"/>
            <w:gridSpan w:val="2"/>
            <w:vMerge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597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23.6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9B61AA" w:rsidRDefault="00662AFF" w:rsidP="00DE4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1AA">
              <w:rPr>
                <w:rFonts w:ascii="Times New Roman" w:hAnsi="Times New Roman"/>
                <w:sz w:val="24"/>
                <w:szCs w:val="24"/>
              </w:rPr>
              <w:t>Выполнение   сотрудниками режима дня, режима прогулок.</w:t>
            </w:r>
          </w:p>
        </w:tc>
        <w:tc>
          <w:tcPr>
            <w:tcW w:w="2282" w:type="dxa"/>
            <w:gridSpan w:val="2"/>
            <w:vMerge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415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23.7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9B61AA" w:rsidRDefault="00662AFF" w:rsidP="00DE4D64">
            <w:pPr>
              <w:pStyle w:val="af3"/>
              <w:spacing w:before="75" w:beforeAutospacing="0" w:after="0" w:afterAutospacing="0"/>
              <w:jc w:val="both"/>
            </w:pPr>
            <w:r w:rsidRPr="009B61AA">
              <w:t>Соблюдение   правил внутреннего распорядка</w:t>
            </w:r>
          </w:p>
        </w:tc>
        <w:tc>
          <w:tcPr>
            <w:tcW w:w="2282" w:type="dxa"/>
            <w:gridSpan w:val="2"/>
            <w:vMerge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597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23.7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9B61AA" w:rsidRDefault="00662AFF" w:rsidP="00DE4D64">
            <w:pPr>
              <w:pStyle w:val="af3"/>
              <w:spacing w:before="75" w:beforeAutospacing="0" w:after="0" w:afterAutospacing="0"/>
              <w:jc w:val="both"/>
            </w:pPr>
            <w:r w:rsidRPr="009B61AA">
              <w:t>Выполнение   сотрудниками должностных инструкций, инструкций по охране труда.</w:t>
            </w:r>
          </w:p>
        </w:tc>
        <w:tc>
          <w:tcPr>
            <w:tcW w:w="2282" w:type="dxa"/>
            <w:gridSpan w:val="2"/>
            <w:vMerge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23.8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9B61AA" w:rsidRDefault="00662AFF" w:rsidP="00DE4D64">
            <w:pPr>
              <w:pStyle w:val="af3"/>
              <w:spacing w:before="75" w:beforeAutospacing="0" w:after="0" w:afterAutospacing="0"/>
              <w:jc w:val="both"/>
            </w:pPr>
            <w:r w:rsidRPr="009B61AA">
              <w:t>Подготовка   педагогов к рабочему дню.</w:t>
            </w:r>
          </w:p>
        </w:tc>
        <w:tc>
          <w:tcPr>
            <w:tcW w:w="2282" w:type="dxa"/>
            <w:gridSpan w:val="2"/>
            <w:vMerge/>
          </w:tcPr>
          <w:p w:rsidR="00662AFF" w:rsidRPr="00087009" w:rsidRDefault="00662AFF" w:rsidP="00DE4D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839"/>
        </w:trPr>
        <w:tc>
          <w:tcPr>
            <w:tcW w:w="1003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f3"/>
              <w:spacing w:before="0" w:beforeAutospacing="0" w:after="0" w:afterAutospacing="0"/>
              <w:jc w:val="center"/>
            </w:pPr>
            <w:r w:rsidRPr="00D240C7">
              <w:rPr>
                <w:b/>
                <w:bCs/>
                <w:i/>
              </w:rPr>
              <w:t>2</w:t>
            </w:r>
            <w:r>
              <w:rPr>
                <w:b/>
                <w:bCs/>
                <w:i/>
              </w:rPr>
              <w:t>4</w:t>
            </w:r>
            <w:r w:rsidRPr="00D240C7">
              <w:rPr>
                <w:b/>
                <w:bCs/>
                <w:i/>
              </w:rPr>
              <w:t>. Эпизодический контроль</w:t>
            </w:r>
            <w:r>
              <w:t>.</w:t>
            </w:r>
          </w:p>
          <w:p w:rsidR="00662AFF" w:rsidRPr="00087009" w:rsidRDefault="00662AFF" w:rsidP="00DE4D64">
            <w:pPr>
              <w:pStyle w:val="af3"/>
              <w:spacing w:before="0" w:beforeAutospacing="0" w:after="0" w:afterAutospacing="0"/>
              <w:jc w:val="center"/>
            </w:pPr>
            <w:r w:rsidRPr="00336209">
              <w:rPr>
                <w:i/>
                <w:iCs/>
              </w:rPr>
              <w:t>Цель:</w:t>
            </w:r>
            <w:r w:rsidRPr="00336209">
              <w:rPr>
                <w:rStyle w:val="apple-converted-space"/>
              </w:rPr>
              <w:t> </w:t>
            </w:r>
            <w:r w:rsidRPr="00336209">
              <w:t>изучение деятельности и определение эффективности работы с детьми.</w:t>
            </w: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>Анализ   заболеваемости детей и сотрудников.</w:t>
            </w:r>
          </w:p>
        </w:tc>
        <w:tc>
          <w:tcPr>
            <w:tcW w:w="2282" w:type="dxa"/>
            <w:gridSpan w:val="2"/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</w:pPr>
            <w:r w:rsidRPr="00336209">
              <w:t>Ежемесячно  </w:t>
            </w:r>
          </w:p>
        </w:tc>
        <w:tc>
          <w:tcPr>
            <w:tcW w:w="2093" w:type="dxa"/>
            <w:gridSpan w:val="3"/>
            <w:vMerge w:val="restart"/>
          </w:tcPr>
          <w:p w:rsidR="00662AFF" w:rsidRPr="009B61AA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1AA">
              <w:rPr>
                <w:rFonts w:ascii="Times New Roman" w:hAnsi="Times New Roman"/>
                <w:sz w:val="24"/>
                <w:szCs w:val="24"/>
              </w:rPr>
              <w:t>Заведующий, старший воспитатель, старшая медицинская сестра</w:t>
            </w:r>
          </w:p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24.2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>Выполнение   натуральных норм питания детей.</w:t>
            </w:r>
          </w:p>
        </w:tc>
        <w:tc>
          <w:tcPr>
            <w:tcW w:w="2282" w:type="dxa"/>
            <w:gridSpan w:val="2"/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</w:pPr>
            <w:r w:rsidRPr="00336209">
              <w:t>Ежемесячно</w:t>
            </w: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24.3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>Выполнение   педагогами решений педагогического совета.</w:t>
            </w:r>
          </w:p>
        </w:tc>
        <w:tc>
          <w:tcPr>
            <w:tcW w:w="2282" w:type="dxa"/>
            <w:gridSpan w:val="2"/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</w:pPr>
            <w:r w:rsidRPr="00336209">
              <w:t>1   раз в3мес.</w:t>
            </w: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24.4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>Состояние   документации по группам.</w:t>
            </w:r>
          </w:p>
        </w:tc>
        <w:tc>
          <w:tcPr>
            <w:tcW w:w="2282" w:type="dxa"/>
            <w:gridSpan w:val="2"/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</w:pPr>
            <w:r>
              <w:t xml:space="preserve">1 </w:t>
            </w:r>
            <w:r w:rsidRPr="00336209">
              <w:t>раз в квартал</w:t>
            </w: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24.5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>
              <w:t>О</w:t>
            </w:r>
            <w:r w:rsidRPr="00336209">
              <w:t>бразовательный процесс: подготовка,   организация</w:t>
            </w:r>
          </w:p>
        </w:tc>
        <w:tc>
          <w:tcPr>
            <w:tcW w:w="2282" w:type="dxa"/>
            <w:gridSpan w:val="2"/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</w:pPr>
            <w:r w:rsidRPr="00336209">
              <w:t>1   раз в месяц</w:t>
            </w: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353"/>
        </w:trPr>
        <w:tc>
          <w:tcPr>
            <w:tcW w:w="1003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62AFF" w:rsidRPr="00D240C7" w:rsidRDefault="00662AFF" w:rsidP="00DE4D64">
            <w:pPr>
              <w:pStyle w:val="af3"/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D240C7">
              <w:rPr>
                <w:b/>
                <w:i/>
              </w:rPr>
              <w:t>2</w:t>
            </w:r>
            <w:r>
              <w:rPr>
                <w:b/>
                <w:i/>
              </w:rPr>
              <w:t>5</w:t>
            </w:r>
            <w:r w:rsidRPr="00D240C7">
              <w:rPr>
                <w:b/>
                <w:i/>
              </w:rPr>
              <w:t>. </w:t>
            </w:r>
            <w:r w:rsidRPr="00D240C7">
              <w:rPr>
                <w:b/>
                <w:bCs/>
                <w:i/>
              </w:rPr>
              <w:t>Оперативный контроль.</w:t>
            </w:r>
          </w:p>
          <w:p w:rsidR="00662AFF" w:rsidRPr="00087009" w:rsidRDefault="00662AFF" w:rsidP="00DE4D64">
            <w:pPr>
              <w:pStyle w:val="af3"/>
              <w:spacing w:before="0" w:beforeAutospacing="0" w:after="0" w:afterAutospacing="0"/>
              <w:jc w:val="center"/>
            </w:pPr>
            <w:r w:rsidRPr="00336209">
              <w:rPr>
                <w:i/>
                <w:iCs/>
              </w:rPr>
              <w:t xml:space="preserve">Цель: </w:t>
            </w:r>
            <w:r w:rsidRPr="00336209">
              <w:t>оказание помощи педагогам, предупреждение возможных ошибок.</w:t>
            </w: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>Ведение   групповой документации</w:t>
            </w:r>
          </w:p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>Оснащение групп и   готовность к новому учебному году</w:t>
            </w:r>
          </w:p>
        </w:tc>
        <w:tc>
          <w:tcPr>
            <w:tcW w:w="2282" w:type="dxa"/>
            <w:gridSpan w:val="2"/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center"/>
            </w:pPr>
            <w:r w:rsidRPr="00336209">
              <w:t>Сентябрь</w:t>
            </w:r>
            <w:r>
              <w:t>, октябрь</w:t>
            </w:r>
          </w:p>
        </w:tc>
        <w:tc>
          <w:tcPr>
            <w:tcW w:w="2093" w:type="dxa"/>
            <w:gridSpan w:val="3"/>
            <w:vMerge w:val="restart"/>
          </w:tcPr>
          <w:p w:rsidR="00662AFF" w:rsidRPr="009B61AA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1AA">
              <w:rPr>
                <w:rFonts w:ascii="Times New Roman" w:hAnsi="Times New Roman"/>
                <w:sz w:val="24"/>
                <w:szCs w:val="24"/>
              </w:rPr>
              <w:t>Заведующий, старший воспитатель, старшая медицинская сестра</w:t>
            </w:r>
          </w:p>
          <w:p w:rsidR="00662AFF" w:rsidRPr="009B61AA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25.2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>Проведение   родительских собраний</w:t>
            </w:r>
          </w:p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>Организация   питания в группах</w:t>
            </w:r>
          </w:p>
        </w:tc>
        <w:tc>
          <w:tcPr>
            <w:tcW w:w="2282" w:type="dxa"/>
            <w:gridSpan w:val="2"/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center"/>
            </w:pPr>
            <w:r w:rsidRPr="00336209">
              <w:t>Октябрь</w:t>
            </w: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25.3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>Выполнение   гигиенических требований при проведении физкультурных занятий.</w:t>
            </w:r>
          </w:p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>Навыки самообслуживания детей</w:t>
            </w:r>
          </w:p>
        </w:tc>
        <w:tc>
          <w:tcPr>
            <w:tcW w:w="2282" w:type="dxa"/>
            <w:gridSpan w:val="2"/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center"/>
            </w:pPr>
            <w:r w:rsidRPr="00336209">
              <w:t>Ноябрь</w:t>
            </w: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25.4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 xml:space="preserve">Планирование   и проведение мероприятий по обучению детей безопасному поведению </w:t>
            </w:r>
            <w:r>
              <w:t>(</w:t>
            </w:r>
            <w:r w:rsidRPr="00336209">
              <w:t>ОБЖ</w:t>
            </w:r>
            <w:r>
              <w:t>)</w:t>
            </w:r>
            <w:r w:rsidRPr="00336209">
              <w:t>.</w:t>
            </w:r>
          </w:p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>Культура   поведения за столом</w:t>
            </w:r>
          </w:p>
        </w:tc>
        <w:tc>
          <w:tcPr>
            <w:tcW w:w="2282" w:type="dxa"/>
            <w:gridSpan w:val="2"/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center"/>
            </w:pPr>
            <w:r w:rsidRPr="00336209">
              <w:t>Декабрь</w:t>
            </w: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25.5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336209" w:rsidRDefault="00932EE9" w:rsidP="00DE4D64">
            <w:pPr>
              <w:pStyle w:val="af3"/>
              <w:spacing w:before="0" w:beforeAutospacing="0" w:after="0" w:afterAutospacing="0"/>
              <w:jc w:val="both"/>
            </w:pPr>
            <w:r>
              <w:t xml:space="preserve">Организация </w:t>
            </w:r>
            <w:bookmarkStart w:id="6" w:name="_GoBack"/>
            <w:bookmarkEnd w:id="6"/>
            <w:r>
              <w:t>изобразительной деятельностиу воспитанников всех возрастных групп.</w:t>
            </w:r>
          </w:p>
        </w:tc>
        <w:tc>
          <w:tcPr>
            <w:tcW w:w="2282" w:type="dxa"/>
            <w:gridSpan w:val="2"/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center"/>
            </w:pPr>
            <w:r>
              <w:t>Декабрь</w:t>
            </w: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25.6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</w:tcBorders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>Выполнение   инструкции по охране жизни и здоровья детей</w:t>
            </w:r>
          </w:p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>Двигательная активность детей в режиме дня</w:t>
            </w:r>
          </w:p>
        </w:tc>
        <w:tc>
          <w:tcPr>
            <w:tcW w:w="2282" w:type="dxa"/>
            <w:gridSpan w:val="2"/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center"/>
            </w:pPr>
            <w:r w:rsidRPr="00336209">
              <w:t>Январь</w:t>
            </w: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25.7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</w:tcBorders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>Организация   и проведение утренней   гимнастики, гимнастики после сна</w:t>
            </w:r>
          </w:p>
        </w:tc>
        <w:tc>
          <w:tcPr>
            <w:tcW w:w="2282" w:type="dxa"/>
            <w:gridSpan w:val="2"/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center"/>
            </w:pPr>
            <w:r w:rsidRPr="00336209">
              <w:t>Февраль</w:t>
            </w: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25.8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</w:tcBorders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>Взаимодействие   воспитателей и специалистов в ходе образовательной деятельности</w:t>
            </w:r>
          </w:p>
        </w:tc>
        <w:tc>
          <w:tcPr>
            <w:tcW w:w="2282" w:type="dxa"/>
            <w:gridSpan w:val="2"/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center"/>
            </w:pPr>
            <w:r>
              <w:t>Февраль-апрель</w:t>
            </w: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25.9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</w:tcBorders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>Изучение уровня готовности  старших дошкольников к школе  </w:t>
            </w:r>
          </w:p>
        </w:tc>
        <w:tc>
          <w:tcPr>
            <w:tcW w:w="2282" w:type="dxa"/>
            <w:gridSpan w:val="2"/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center"/>
            </w:pPr>
            <w:r w:rsidRPr="00336209">
              <w:t>Март</w:t>
            </w: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</w:tcBorders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both"/>
            </w:pPr>
            <w:r w:rsidRPr="00336209">
              <w:t xml:space="preserve">Результаты работы по </w:t>
            </w:r>
            <w:r>
              <w:t>освоению ООП ДО, результаты коррекционной работы (итоги мониторинга)</w:t>
            </w:r>
          </w:p>
        </w:tc>
        <w:tc>
          <w:tcPr>
            <w:tcW w:w="2282" w:type="dxa"/>
            <w:gridSpan w:val="2"/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center"/>
            </w:pPr>
            <w:r w:rsidRPr="00336209">
              <w:t>Май</w:t>
            </w:r>
          </w:p>
        </w:tc>
        <w:tc>
          <w:tcPr>
            <w:tcW w:w="2093" w:type="dxa"/>
            <w:gridSpan w:val="3"/>
            <w:vMerge/>
          </w:tcPr>
          <w:p w:rsidR="00662AFF" w:rsidRPr="00087009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AFF" w:rsidRPr="008A328D" w:rsidTr="002B2297">
        <w:trPr>
          <w:trHeight w:val="353"/>
        </w:trPr>
        <w:tc>
          <w:tcPr>
            <w:tcW w:w="1003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62AFF" w:rsidRPr="009B61AA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61A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9B61AA">
              <w:rPr>
                <w:rFonts w:ascii="Times New Roman" w:hAnsi="Times New Roman"/>
                <w:b/>
                <w:sz w:val="24"/>
                <w:szCs w:val="24"/>
              </w:rPr>
              <w:t>. Тематический ко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9B61AA">
              <w:rPr>
                <w:rFonts w:ascii="Times New Roman" w:hAnsi="Times New Roman"/>
                <w:b/>
                <w:sz w:val="24"/>
                <w:szCs w:val="24"/>
              </w:rPr>
              <w:t>троль.</w:t>
            </w: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662AFF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2AFF" w:rsidRPr="000759BB" w:rsidRDefault="007D1F47" w:rsidP="00DE4D64">
            <w:pPr>
              <w:shd w:val="clear" w:color="auto" w:fill="FFFFFF"/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  <w:bdr w:val="none" w:sz="0" w:space="0" w:color="auto" w:frame="1"/>
              </w:rPr>
              <w:t>1</w:t>
            </w:r>
            <w:r w:rsidR="00662AFF" w:rsidRPr="008C4E0A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. </w:t>
            </w:r>
            <w:r w:rsidR="00662AFF" w:rsidRPr="00932EE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«Состояние работы по </w:t>
            </w:r>
            <w:r w:rsidR="00932EE9" w:rsidRPr="00932EE9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>организации изобразительной деятельности в контексте ФГОС ДО».</w:t>
            </w:r>
          </w:p>
        </w:tc>
        <w:tc>
          <w:tcPr>
            <w:tcW w:w="2282" w:type="dxa"/>
            <w:gridSpan w:val="2"/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center"/>
            </w:pPr>
            <w:r>
              <w:t>Сентябрь - декабрь</w:t>
            </w:r>
          </w:p>
        </w:tc>
        <w:tc>
          <w:tcPr>
            <w:tcW w:w="2093" w:type="dxa"/>
            <w:gridSpan w:val="3"/>
          </w:tcPr>
          <w:p w:rsidR="00662AFF" w:rsidRPr="008C4E0A" w:rsidRDefault="00662AFF" w:rsidP="00DE4D64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8C4E0A">
              <w:rPr>
                <w:rStyle w:val="af2"/>
              </w:rPr>
              <w:t>Заведующий</w:t>
            </w:r>
          </w:p>
          <w:p w:rsidR="00662AFF" w:rsidRPr="008C4E0A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E0A">
              <w:rPr>
                <w:rStyle w:val="af2"/>
                <w:rFonts w:ascii="Times New Roman" w:hAnsi="Times New Roman"/>
                <w:sz w:val="24"/>
                <w:szCs w:val="24"/>
              </w:rPr>
              <w:t>старший воспитатель, творческая группа</w:t>
            </w:r>
          </w:p>
        </w:tc>
      </w:tr>
      <w:tr w:rsidR="00662AFF" w:rsidRPr="008A328D" w:rsidTr="002B2297">
        <w:trPr>
          <w:trHeight w:val="353"/>
        </w:trPr>
        <w:tc>
          <w:tcPr>
            <w:tcW w:w="679" w:type="dxa"/>
            <w:tcBorders>
              <w:top w:val="single" w:sz="4" w:space="0" w:color="auto"/>
            </w:tcBorders>
          </w:tcPr>
          <w:p w:rsidR="00662AFF" w:rsidRPr="009B61AA" w:rsidRDefault="00662AFF" w:rsidP="00DE4D6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1AA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  <w:r w:rsidRPr="009B61AA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.2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</w:tcBorders>
          </w:tcPr>
          <w:p w:rsidR="00662AFF" w:rsidRPr="008C4E0A" w:rsidRDefault="007D1F47" w:rsidP="00DE4D64">
            <w:pPr>
              <w:pStyle w:val="af3"/>
              <w:spacing w:before="75" w:beforeAutospacing="0" w:after="75" w:afterAutospacing="0" w:line="244" w:lineRule="atLeast"/>
              <w:jc w:val="both"/>
            </w:pPr>
            <w:r>
              <w:rPr>
                <w:b/>
                <w:bCs/>
                <w:color w:val="000000"/>
              </w:rPr>
              <w:t>2</w:t>
            </w:r>
            <w:r w:rsidR="00662AFF" w:rsidRPr="009D49E6">
              <w:rPr>
                <w:b/>
                <w:bCs/>
                <w:color w:val="000000"/>
              </w:rPr>
              <w:t xml:space="preserve">. </w:t>
            </w:r>
            <w:r w:rsidR="00662AFF">
              <w:rPr>
                <w:b/>
                <w:bCs/>
                <w:color w:val="000000"/>
                <w:bdr w:val="none" w:sz="0" w:space="0" w:color="auto" w:frame="1"/>
              </w:rPr>
              <w:t>«Выявление системы работы педагогов по внедрению проектной технологии в воспитательно-образовательный процесс с детьми дошкольного возраста»</w:t>
            </w:r>
          </w:p>
        </w:tc>
        <w:tc>
          <w:tcPr>
            <w:tcW w:w="2282" w:type="dxa"/>
            <w:gridSpan w:val="2"/>
          </w:tcPr>
          <w:p w:rsidR="00662AFF" w:rsidRPr="00336209" w:rsidRDefault="00662AFF" w:rsidP="00DE4D64">
            <w:pPr>
              <w:pStyle w:val="af3"/>
              <w:spacing w:before="0" w:beforeAutospacing="0" w:after="0" w:afterAutospacing="0"/>
              <w:jc w:val="center"/>
            </w:pPr>
            <w:r>
              <w:t>Январь - март</w:t>
            </w:r>
          </w:p>
        </w:tc>
        <w:tc>
          <w:tcPr>
            <w:tcW w:w="2093" w:type="dxa"/>
            <w:gridSpan w:val="3"/>
          </w:tcPr>
          <w:p w:rsidR="00662AFF" w:rsidRPr="008C4E0A" w:rsidRDefault="00662AFF" w:rsidP="00DE4D64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8C4E0A">
              <w:rPr>
                <w:rStyle w:val="af2"/>
              </w:rPr>
              <w:t>Заведующий</w:t>
            </w:r>
          </w:p>
          <w:p w:rsidR="00662AFF" w:rsidRPr="008C4E0A" w:rsidRDefault="00662AFF" w:rsidP="00DE4D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E0A">
              <w:rPr>
                <w:rStyle w:val="af2"/>
                <w:rFonts w:ascii="Times New Roman" w:hAnsi="Times New Roman"/>
                <w:sz w:val="24"/>
                <w:szCs w:val="24"/>
              </w:rPr>
              <w:t>старший воспитатель, творческая группа</w:t>
            </w:r>
          </w:p>
        </w:tc>
      </w:tr>
    </w:tbl>
    <w:p w:rsidR="002B2297" w:rsidRDefault="002B2297" w:rsidP="00DE4D6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2B2297" w:rsidRDefault="002B2297" w:rsidP="00DE4D6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2B2297" w:rsidRDefault="002B2297" w:rsidP="00DE4D6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2B2297" w:rsidRDefault="002B2297" w:rsidP="00DE4D64"/>
    <w:p w:rsidR="00E73E05" w:rsidRDefault="00E73E05" w:rsidP="00DE4D64"/>
    <w:sectPr w:rsidR="00E73E05" w:rsidSect="00406DBD"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19C" w:rsidRDefault="009A219C" w:rsidP="004B07E3">
      <w:pPr>
        <w:spacing w:after="0" w:line="240" w:lineRule="auto"/>
      </w:pPr>
      <w:r>
        <w:separator/>
      </w:r>
    </w:p>
  </w:endnote>
  <w:endnote w:type="continuationSeparator" w:id="1">
    <w:p w:rsidR="009A219C" w:rsidRDefault="009A219C" w:rsidP="004B0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19C" w:rsidRPr="006D270C" w:rsidRDefault="00B7006D">
    <w:pPr>
      <w:pStyle w:val="ac"/>
      <w:jc w:val="right"/>
      <w:rPr>
        <w:rFonts w:ascii="Times New Roman" w:hAnsi="Times New Roman"/>
        <w:sz w:val="24"/>
        <w:szCs w:val="24"/>
      </w:rPr>
    </w:pPr>
    <w:r w:rsidRPr="006D270C">
      <w:rPr>
        <w:rFonts w:ascii="Times New Roman" w:hAnsi="Times New Roman"/>
        <w:sz w:val="24"/>
        <w:szCs w:val="24"/>
      </w:rPr>
      <w:fldChar w:fldCharType="begin"/>
    </w:r>
    <w:r w:rsidR="009A219C" w:rsidRPr="006D270C">
      <w:rPr>
        <w:rFonts w:ascii="Times New Roman" w:hAnsi="Times New Roman"/>
        <w:sz w:val="24"/>
        <w:szCs w:val="24"/>
      </w:rPr>
      <w:instrText xml:space="preserve"> PAGE   \* MERGEFORMAT </w:instrText>
    </w:r>
    <w:r w:rsidRPr="006D270C">
      <w:rPr>
        <w:rFonts w:ascii="Times New Roman" w:hAnsi="Times New Roman"/>
        <w:sz w:val="24"/>
        <w:szCs w:val="24"/>
      </w:rPr>
      <w:fldChar w:fldCharType="separate"/>
    </w:r>
    <w:r w:rsidR="00650BAF">
      <w:rPr>
        <w:rFonts w:ascii="Times New Roman" w:hAnsi="Times New Roman"/>
        <w:noProof/>
        <w:sz w:val="24"/>
        <w:szCs w:val="24"/>
      </w:rPr>
      <w:t>73</w:t>
    </w:r>
    <w:r w:rsidRPr="006D270C">
      <w:rPr>
        <w:rFonts w:ascii="Times New Roman" w:hAnsi="Times New Roman"/>
        <w:sz w:val="24"/>
        <w:szCs w:val="24"/>
      </w:rPr>
      <w:fldChar w:fldCharType="end"/>
    </w:r>
  </w:p>
  <w:p w:rsidR="009A219C" w:rsidRDefault="009A219C" w:rsidP="00E73E05">
    <w:pPr>
      <w:pStyle w:val="ac"/>
      <w:tabs>
        <w:tab w:val="clear" w:pos="4677"/>
        <w:tab w:val="clear" w:pos="9355"/>
        <w:tab w:val="left" w:pos="270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19C" w:rsidRDefault="009A219C" w:rsidP="004B07E3">
      <w:pPr>
        <w:spacing w:after="0" w:line="240" w:lineRule="auto"/>
      </w:pPr>
      <w:r>
        <w:separator/>
      </w:r>
    </w:p>
  </w:footnote>
  <w:footnote w:type="continuationSeparator" w:id="1">
    <w:p w:rsidR="009A219C" w:rsidRDefault="009A219C" w:rsidP="004B0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3B80"/>
    <w:multiLevelType w:val="hybridMultilevel"/>
    <w:tmpl w:val="165E92A0"/>
    <w:lvl w:ilvl="0" w:tplc="7104206C">
      <w:numFmt w:val="bullet"/>
      <w:lvlText w:val=""/>
      <w:lvlJc w:val="left"/>
      <w:pPr>
        <w:ind w:left="1455" w:hanging="845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en-US"/>
      </w:rPr>
    </w:lvl>
    <w:lvl w:ilvl="1" w:tplc="4CC0F0D6">
      <w:numFmt w:val="bullet"/>
      <w:lvlText w:val="•"/>
      <w:lvlJc w:val="left"/>
      <w:pPr>
        <w:ind w:left="2462" w:hanging="845"/>
      </w:pPr>
      <w:rPr>
        <w:rFonts w:hint="default"/>
        <w:lang w:val="en-US" w:eastAsia="en-US" w:bidi="en-US"/>
      </w:rPr>
    </w:lvl>
    <w:lvl w:ilvl="2" w:tplc="DAA442EC">
      <w:numFmt w:val="bullet"/>
      <w:lvlText w:val="•"/>
      <w:lvlJc w:val="left"/>
      <w:pPr>
        <w:ind w:left="3464" w:hanging="845"/>
      </w:pPr>
      <w:rPr>
        <w:rFonts w:hint="default"/>
        <w:lang w:val="en-US" w:eastAsia="en-US" w:bidi="en-US"/>
      </w:rPr>
    </w:lvl>
    <w:lvl w:ilvl="3" w:tplc="CD06E8EC">
      <w:numFmt w:val="bullet"/>
      <w:lvlText w:val="•"/>
      <w:lvlJc w:val="left"/>
      <w:pPr>
        <w:ind w:left="4467" w:hanging="845"/>
      </w:pPr>
      <w:rPr>
        <w:rFonts w:hint="default"/>
        <w:lang w:val="en-US" w:eastAsia="en-US" w:bidi="en-US"/>
      </w:rPr>
    </w:lvl>
    <w:lvl w:ilvl="4" w:tplc="58F88B5E">
      <w:numFmt w:val="bullet"/>
      <w:lvlText w:val="•"/>
      <w:lvlJc w:val="left"/>
      <w:pPr>
        <w:ind w:left="5469" w:hanging="845"/>
      </w:pPr>
      <w:rPr>
        <w:rFonts w:hint="default"/>
        <w:lang w:val="en-US" w:eastAsia="en-US" w:bidi="en-US"/>
      </w:rPr>
    </w:lvl>
    <w:lvl w:ilvl="5" w:tplc="00922230">
      <w:numFmt w:val="bullet"/>
      <w:lvlText w:val="•"/>
      <w:lvlJc w:val="left"/>
      <w:pPr>
        <w:ind w:left="6472" w:hanging="845"/>
      </w:pPr>
      <w:rPr>
        <w:rFonts w:hint="default"/>
        <w:lang w:val="en-US" w:eastAsia="en-US" w:bidi="en-US"/>
      </w:rPr>
    </w:lvl>
    <w:lvl w:ilvl="6" w:tplc="13B8F956">
      <w:numFmt w:val="bullet"/>
      <w:lvlText w:val="•"/>
      <w:lvlJc w:val="left"/>
      <w:pPr>
        <w:ind w:left="7474" w:hanging="845"/>
      </w:pPr>
      <w:rPr>
        <w:rFonts w:hint="default"/>
        <w:lang w:val="en-US" w:eastAsia="en-US" w:bidi="en-US"/>
      </w:rPr>
    </w:lvl>
    <w:lvl w:ilvl="7" w:tplc="0CCA01A6">
      <w:numFmt w:val="bullet"/>
      <w:lvlText w:val="•"/>
      <w:lvlJc w:val="left"/>
      <w:pPr>
        <w:ind w:left="8476" w:hanging="845"/>
      </w:pPr>
      <w:rPr>
        <w:rFonts w:hint="default"/>
        <w:lang w:val="en-US" w:eastAsia="en-US" w:bidi="en-US"/>
      </w:rPr>
    </w:lvl>
    <w:lvl w:ilvl="8" w:tplc="A9FC9374">
      <w:numFmt w:val="bullet"/>
      <w:lvlText w:val="•"/>
      <w:lvlJc w:val="left"/>
      <w:pPr>
        <w:ind w:left="9479" w:hanging="845"/>
      </w:pPr>
      <w:rPr>
        <w:rFonts w:hint="default"/>
        <w:lang w:val="en-US" w:eastAsia="en-US" w:bidi="en-US"/>
      </w:rPr>
    </w:lvl>
  </w:abstractNum>
  <w:abstractNum w:abstractNumId="1">
    <w:nsid w:val="05CB6A84"/>
    <w:multiLevelType w:val="hybridMultilevel"/>
    <w:tmpl w:val="E71A6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750B4"/>
    <w:multiLevelType w:val="hybridMultilevel"/>
    <w:tmpl w:val="5CE885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55408"/>
    <w:multiLevelType w:val="hybridMultilevel"/>
    <w:tmpl w:val="2C46E7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FE3120"/>
    <w:multiLevelType w:val="hybridMultilevel"/>
    <w:tmpl w:val="0C625CDE"/>
    <w:lvl w:ilvl="0" w:tplc="45D670DC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B2EEA"/>
    <w:multiLevelType w:val="hybridMultilevel"/>
    <w:tmpl w:val="553C33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C918DE"/>
    <w:multiLevelType w:val="hybridMultilevel"/>
    <w:tmpl w:val="41CC9F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F803EB"/>
    <w:multiLevelType w:val="hybridMultilevel"/>
    <w:tmpl w:val="EB70B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695EA4"/>
    <w:multiLevelType w:val="hybridMultilevel"/>
    <w:tmpl w:val="264461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C35345"/>
    <w:multiLevelType w:val="multilevel"/>
    <w:tmpl w:val="841A83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164" w:hanging="14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13" w:hanging="145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2" w:hanging="145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11" w:hanging="145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0" w:hanging="145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09" w:hanging="145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0">
    <w:nsid w:val="1AE62CD6"/>
    <w:multiLevelType w:val="hybridMultilevel"/>
    <w:tmpl w:val="190C5EA8"/>
    <w:lvl w:ilvl="0" w:tplc="CAACE4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2C1F1A"/>
    <w:multiLevelType w:val="hybridMultilevel"/>
    <w:tmpl w:val="4BC2C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6439CF"/>
    <w:multiLevelType w:val="multilevel"/>
    <w:tmpl w:val="E892AF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3">
    <w:nsid w:val="1D7C4CC1"/>
    <w:multiLevelType w:val="hybridMultilevel"/>
    <w:tmpl w:val="EA16D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9200F8"/>
    <w:multiLevelType w:val="hybridMultilevel"/>
    <w:tmpl w:val="C352A0AE"/>
    <w:lvl w:ilvl="0" w:tplc="B1326BE2">
      <w:numFmt w:val="bullet"/>
      <w:lvlText w:val="•"/>
      <w:lvlJc w:val="left"/>
      <w:pPr>
        <w:ind w:left="750" w:hanging="4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2968C2F0">
      <w:numFmt w:val="bullet"/>
      <w:lvlText w:val=""/>
      <w:lvlJc w:val="left"/>
      <w:pPr>
        <w:ind w:left="1470" w:hanging="692"/>
      </w:pPr>
      <w:rPr>
        <w:rFonts w:hint="default"/>
        <w:w w:val="99"/>
        <w:lang w:val="en-US" w:eastAsia="en-US" w:bidi="en-US"/>
      </w:rPr>
    </w:lvl>
    <w:lvl w:ilvl="2" w:tplc="10DC34B4">
      <w:numFmt w:val="bullet"/>
      <w:lvlText w:val="•"/>
      <w:lvlJc w:val="left"/>
      <w:pPr>
        <w:ind w:left="2591" w:hanging="692"/>
      </w:pPr>
      <w:rPr>
        <w:rFonts w:hint="default"/>
        <w:lang w:val="en-US" w:eastAsia="en-US" w:bidi="en-US"/>
      </w:rPr>
    </w:lvl>
    <w:lvl w:ilvl="3" w:tplc="573C0FEE">
      <w:numFmt w:val="bullet"/>
      <w:lvlText w:val="•"/>
      <w:lvlJc w:val="left"/>
      <w:pPr>
        <w:ind w:left="3703" w:hanging="692"/>
      </w:pPr>
      <w:rPr>
        <w:rFonts w:hint="default"/>
        <w:lang w:val="en-US" w:eastAsia="en-US" w:bidi="en-US"/>
      </w:rPr>
    </w:lvl>
    <w:lvl w:ilvl="4" w:tplc="86EC9044">
      <w:numFmt w:val="bullet"/>
      <w:lvlText w:val="•"/>
      <w:lvlJc w:val="left"/>
      <w:pPr>
        <w:ind w:left="4814" w:hanging="692"/>
      </w:pPr>
      <w:rPr>
        <w:rFonts w:hint="default"/>
        <w:lang w:val="en-US" w:eastAsia="en-US" w:bidi="en-US"/>
      </w:rPr>
    </w:lvl>
    <w:lvl w:ilvl="5" w:tplc="2C340CB6">
      <w:numFmt w:val="bullet"/>
      <w:lvlText w:val="•"/>
      <w:lvlJc w:val="left"/>
      <w:pPr>
        <w:ind w:left="5926" w:hanging="692"/>
      </w:pPr>
      <w:rPr>
        <w:rFonts w:hint="default"/>
        <w:lang w:val="en-US" w:eastAsia="en-US" w:bidi="en-US"/>
      </w:rPr>
    </w:lvl>
    <w:lvl w:ilvl="6" w:tplc="19A07A12">
      <w:numFmt w:val="bullet"/>
      <w:lvlText w:val="•"/>
      <w:lvlJc w:val="left"/>
      <w:pPr>
        <w:ind w:left="7037" w:hanging="692"/>
      </w:pPr>
      <w:rPr>
        <w:rFonts w:hint="default"/>
        <w:lang w:val="en-US" w:eastAsia="en-US" w:bidi="en-US"/>
      </w:rPr>
    </w:lvl>
    <w:lvl w:ilvl="7" w:tplc="9BC8BAC4">
      <w:numFmt w:val="bullet"/>
      <w:lvlText w:val="•"/>
      <w:lvlJc w:val="left"/>
      <w:pPr>
        <w:ind w:left="8149" w:hanging="692"/>
      </w:pPr>
      <w:rPr>
        <w:rFonts w:hint="default"/>
        <w:lang w:val="en-US" w:eastAsia="en-US" w:bidi="en-US"/>
      </w:rPr>
    </w:lvl>
    <w:lvl w:ilvl="8" w:tplc="67B8633A">
      <w:numFmt w:val="bullet"/>
      <w:lvlText w:val="•"/>
      <w:lvlJc w:val="left"/>
      <w:pPr>
        <w:ind w:left="9260" w:hanging="692"/>
      </w:pPr>
      <w:rPr>
        <w:rFonts w:hint="default"/>
        <w:lang w:val="en-US" w:eastAsia="en-US" w:bidi="en-US"/>
      </w:rPr>
    </w:lvl>
  </w:abstractNum>
  <w:abstractNum w:abstractNumId="15">
    <w:nsid w:val="2184750D"/>
    <w:multiLevelType w:val="hybridMultilevel"/>
    <w:tmpl w:val="724A1A3C"/>
    <w:lvl w:ilvl="0" w:tplc="4F828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BE7C00"/>
    <w:multiLevelType w:val="hybridMultilevel"/>
    <w:tmpl w:val="CFDCAF50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26D85A1A"/>
    <w:multiLevelType w:val="hybridMultilevel"/>
    <w:tmpl w:val="E220AB3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F53561"/>
    <w:multiLevelType w:val="hybridMultilevel"/>
    <w:tmpl w:val="56FA3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4A0256"/>
    <w:multiLevelType w:val="hybridMultilevel"/>
    <w:tmpl w:val="54E8DCB0"/>
    <w:lvl w:ilvl="0" w:tplc="FD3E0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282025"/>
    <w:multiLevelType w:val="hybridMultilevel"/>
    <w:tmpl w:val="E8105B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02D634D"/>
    <w:multiLevelType w:val="multilevel"/>
    <w:tmpl w:val="97F64E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2">
    <w:nsid w:val="36F052EB"/>
    <w:multiLevelType w:val="hybridMultilevel"/>
    <w:tmpl w:val="9D7637D8"/>
    <w:lvl w:ilvl="0" w:tplc="4F828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091C03"/>
    <w:multiLevelType w:val="multilevel"/>
    <w:tmpl w:val="E2126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3BA448F2"/>
    <w:multiLevelType w:val="hybridMultilevel"/>
    <w:tmpl w:val="7534D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D76994"/>
    <w:multiLevelType w:val="hybridMultilevel"/>
    <w:tmpl w:val="A6DE3A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8C6EF7"/>
    <w:multiLevelType w:val="hybridMultilevel"/>
    <w:tmpl w:val="2C08A7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24427B"/>
    <w:multiLevelType w:val="hybridMultilevel"/>
    <w:tmpl w:val="39889F84"/>
    <w:lvl w:ilvl="0" w:tplc="4F828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05641A"/>
    <w:multiLevelType w:val="hybridMultilevel"/>
    <w:tmpl w:val="18860B32"/>
    <w:lvl w:ilvl="0" w:tplc="64662ED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3A29FA"/>
    <w:multiLevelType w:val="hybridMultilevel"/>
    <w:tmpl w:val="45842E76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4A6B28E2"/>
    <w:multiLevelType w:val="hybridMultilevel"/>
    <w:tmpl w:val="2AD82692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1">
    <w:nsid w:val="4AE15A96"/>
    <w:multiLevelType w:val="hybridMultilevel"/>
    <w:tmpl w:val="0C3A784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C9E1DD0"/>
    <w:multiLevelType w:val="hybridMultilevel"/>
    <w:tmpl w:val="BF36F5EA"/>
    <w:lvl w:ilvl="0" w:tplc="4F828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D6423E"/>
    <w:multiLevelType w:val="hybridMultilevel"/>
    <w:tmpl w:val="03DAF9B4"/>
    <w:lvl w:ilvl="0" w:tplc="4F828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844CC9"/>
    <w:multiLevelType w:val="hybridMultilevel"/>
    <w:tmpl w:val="9A42581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37A3417"/>
    <w:multiLevelType w:val="hybridMultilevel"/>
    <w:tmpl w:val="BC42A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AF7D35"/>
    <w:multiLevelType w:val="hybridMultilevel"/>
    <w:tmpl w:val="C5141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A63DB2"/>
    <w:multiLevelType w:val="hybridMultilevel"/>
    <w:tmpl w:val="73D6578C"/>
    <w:lvl w:ilvl="0" w:tplc="230AA974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447"/>
        </w:tabs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07"/>
        </w:tabs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27"/>
        </w:tabs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67"/>
        </w:tabs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87"/>
        </w:tabs>
        <w:ind w:left="5487" w:hanging="360"/>
      </w:pPr>
      <w:rPr>
        <w:rFonts w:ascii="Wingdings" w:hAnsi="Wingdings" w:hint="default"/>
      </w:rPr>
    </w:lvl>
  </w:abstractNum>
  <w:abstractNum w:abstractNumId="38">
    <w:nsid w:val="61205C95"/>
    <w:multiLevelType w:val="multilevel"/>
    <w:tmpl w:val="3370C41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sz w:val="28"/>
      </w:rPr>
    </w:lvl>
    <w:lvl w:ilvl="1">
      <w:start w:val="3"/>
      <w:numFmt w:val="decimal"/>
      <w:lvlText w:val="%2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084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9">
    <w:nsid w:val="62AC22CB"/>
    <w:multiLevelType w:val="multilevel"/>
    <w:tmpl w:val="27728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3E177E1"/>
    <w:multiLevelType w:val="multilevel"/>
    <w:tmpl w:val="1AE8BC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05" w:hanging="645"/>
      </w:pPr>
      <w:rPr>
        <w:rFonts w:ascii="Times New Roman" w:eastAsiaTheme="minorHAnsi" w:hAnsi="Times New Roman" w:cs="Times New Roman" w:hint="default"/>
        <w:i/>
        <w:sz w:val="28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Times New Roman" w:eastAsiaTheme="minorHAnsi" w:hAnsi="Times New Roman" w:cs="Times New Roman" w:hint="default"/>
        <w:i w:val="0"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Times New Roman" w:eastAsiaTheme="minorHAnsi" w:hAnsi="Times New Roman" w:cs="Times New Roman" w:hint="default"/>
        <w:i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eastAsiaTheme="minorHAnsi" w:hAnsi="Times New Roman" w:cs="Times New Roman" w:hint="default"/>
        <w:i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Times New Roman" w:eastAsiaTheme="minorHAnsi" w:hAnsi="Times New Roman" w:cs="Times New Roman" w:hint="default"/>
        <w:i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eastAsiaTheme="minorHAnsi" w:hAnsi="Times New Roman" w:cs="Times New Roman" w:hint="default"/>
        <w:i/>
        <w:sz w:val="28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Times New Roman" w:eastAsiaTheme="minorHAnsi" w:hAnsi="Times New Roman" w:cs="Times New Roman" w:hint="default"/>
        <w:i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Times New Roman" w:eastAsiaTheme="minorHAnsi" w:hAnsi="Times New Roman" w:cs="Times New Roman" w:hint="default"/>
        <w:i/>
        <w:sz w:val="28"/>
      </w:rPr>
    </w:lvl>
  </w:abstractNum>
  <w:abstractNum w:abstractNumId="41">
    <w:nsid w:val="656C2D14"/>
    <w:multiLevelType w:val="multilevel"/>
    <w:tmpl w:val="3F9CABF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2">
    <w:nsid w:val="661750AA"/>
    <w:multiLevelType w:val="hybridMultilevel"/>
    <w:tmpl w:val="8522E6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74517FB"/>
    <w:multiLevelType w:val="multilevel"/>
    <w:tmpl w:val="B7129B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4">
    <w:nsid w:val="69925DFC"/>
    <w:multiLevelType w:val="hybridMultilevel"/>
    <w:tmpl w:val="CB0E70CE"/>
    <w:lvl w:ilvl="0" w:tplc="4F828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A5D39A7"/>
    <w:multiLevelType w:val="hybridMultilevel"/>
    <w:tmpl w:val="0958F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CE300EB"/>
    <w:multiLevelType w:val="hybridMultilevel"/>
    <w:tmpl w:val="AF2CBF1A"/>
    <w:lvl w:ilvl="0" w:tplc="F03CF1A0">
      <w:numFmt w:val="bullet"/>
      <w:lvlText w:val="-"/>
      <w:lvlJc w:val="left"/>
      <w:pPr>
        <w:ind w:left="279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12D27DF0">
      <w:numFmt w:val="bullet"/>
      <w:lvlText w:val="-"/>
      <w:lvlJc w:val="left"/>
      <w:pPr>
        <w:ind w:left="750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2" w:tplc="E65E4D68">
      <w:numFmt w:val="bullet"/>
      <w:lvlText w:val="•"/>
      <w:lvlJc w:val="left"/>
      <w:pPr>
        <w:ind w:left="1786" w:hanging="168"/>
      </w:pPr>
      <w:rPr>
        <w:rFonts w:hint="default"/>
        <w:lang w:val="en-US" w:eastAsia="en-US" w:bidi="en-US"/>
      </w:rPr>
    </w:lvl>
    <w:lvl w:ilvl="3" w:tplc="FA38DEEC">
      <w:numFmt w:val="bullet"/>
      <w:lvlText w:val="•"/>
      <w:lvlJc w:val="left"/>
      <w:pPr>
        <w:ind w:left="2812" w:hanging="168"/>
      </w:pPr>
      <w:rPr>
        <w:rFonts w:hint="default"/>
        <w:lang w:val="en-US" w:eastAsia="en-US" w:bidi="en-US"/>
      </w:rPr>
    </w:lvl>
    <w:lvl w:ilvl="4" w:tplc="A694276A">
      <w:numFmt w:val="bullet"/>
      <w:lvlText w:val="•"/>
      <w:lvlJc w:val="left"/>
      <w:pPr>
        <w:ind w:left="3839" w:hanging="168"/>
      </w:pPr>
      <w:rPr>
        <w:rFonts w:hint="default"/>
        <w:lang w:val="en-US" w:eastAsia="en-US" w:bidi="en-US"/>
      </w:rPr>
    </w:lvl>
    <w:lvl w:ilvl="5" w:tplc="5DB2E180">
      <w:numFmt w:val="bullet"/>
      <w:lvlText w:val="•"/>
      <w:lvlJc w:val="left"/>
      <w:pPr>
        <w:ind w:left="4865" w:hanging="168"/>
      </w:pPr>
      <w:rPr>
        <w:rFonts w:hint="default"/>
        <w:lang w:val="en-US" w:eastAsia="en-US" w:bidi="en-US"/>
      </w:rPr>
    </w:lvl>
    <w:lvl w:ilvl="6" w:tplc="68FE76CA">
      <w:numFmt w:val="bullet"/>
      <w:lvlText w:val="•"/>
      <w:lvlJc w:val="left"/>
      <w:pPr>
        <w:ind w:left="5892" w:hanging="168"/>
      </w:pPr>
      <w:rPr>
        <w:rFonts w:hint="default"/>
        <w:lang w:val="en-US" w:eastAsia="en-US" w:bidi="en-US"/>
      </w:rPr>
    </w:lvl>
    <w:lvl w:ilvl="7" w:tplc="7F5C88D0">
      <w:numFmt w:val="bullet"/>
      <w:lvlText w:val="•"/>
      <w:lvlJc w:val="left"/>
      <w:pPr>
        <w:ind w:left="6918" w:hanging="168"/>
      </w:pPr>
      <w:rPr>
        <w:rFonts w:hint="default"/>
        <w:lang w:val="en-US" w:eastAsia="en-US" w:bidi="en-US"/>
      </w:rPr>
    </w:lvl>
    <w:lvl w:ilvl="8" w:tplc="07EA1F44">
      <w:numFmt w:val="bullet"/>
      <w:lvlText w:val="•"/>
      <w:lvlJc w:val="left"/>
      <w:pPr>
        <w:ind w:left="7945" w:hanging="168"/>
      </w:pPr>
      <w:rPr>
        <w:rFonts w:hint="default"/>
        <w:lang w:val="en-US" w:eastAsia="en-US" w:bidi="en-US"/>
      </w:rPr>
    </w:lvl>
  </w:abstractNum>
  <w:abstractNum w:abstractNumId="47">
    <w:nsid w:val="6D18050E"/>
    <w:multiLevelType w:val="hybridMultilevel"/>
    <w:tmpl w:val="2CF2C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162000D"/>
    <w:multiLevelType w:val="hybridMultilevel"/>
    <w:tmpl w:val="4D58B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1ED5EAA"/>
    <w:multiLevelType w:val="hybridMultilevel"/>
    <w:tmpl w:val="C64CD2A4"/>
    <w:lvl w:ilvl="0" w:tplc="77F8DCE6">
      <w:start w:val="1"/>
      <w:numFmt w:val="bullet"/>
      <w:lvlText w:val="•"/>
      <w:lvlJc w:val="left"/>
      <w:pPr>
        <w:ind w:left="1495" w:hanging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50">
    <w:nsid w:val="72230800"/>
    <w:multiLevelType w:val="hybridMultilevel"/>
    <w:tmpl w:val="2230E1CA"/>
    <w:lvl w:ilvl="0" w:tplc="4F828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3322617"/>
    <w:multiLevelType w:val="hybridMultilevel"/>
    <w:tmpl w:val="E73C8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50C2EB0"/>
    <w:multiLevelType w:val="multilevel"/>
    <w:tmpl w:val="67C4393A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3">
    <w:nsid w:val="7A544D24"/>
    <w:multiLevelType w:val="hybridMultilevel"/>
    <w:tmpl w:val="F5566A16"/>
    <w:lvl w:ilvl="0" w:tplc="64662ED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EC936A2"/>
    <w:multiLevelType w:val="hybridMultilevel"/>
    <w:tmpl w:val="6936B8D6"/>
    <w:lvl w:ilvl="0" w:tplc="8BC0EE1A">
      <w:numFmt w:val="bullet"/>
      <w:lvlText w:val="-"/>
      <w:lvlJc w:val="left"/>
      <w:pPr>
        <w:ind w:left="750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1D64DEA4">
      <w:numFmt w:val="bullet"/>
      <w:lvlText w:val="•"/>
      <w:lvlJc w:val="left"/>
      <w:pPr>
        <w:ind w:left="1832" w:hanging="231"/>
      </w:pPr>
      <w:rPr>
        <w:rFonts w:hint="default"/>
        <w:lang w:val="en-US" w:eastAsia="en-US" w:bidi="en-US"/>
      </w:rPr>
    </w:lvl>
    <w:lvl w:ilvl="2" w:tplc="E31E9BA0">
      <w:numFmt w:val="bullet"/>
      <w:lvlText w:val="•"/>
      <w:lvlJc w:val="left"/>
      <w:pPr>
        <w:ind w:left="2904" w:hanging="231"/>
      </w:pPr>
      <w:rPr>
        <w:rFonts w:hint="default"/>
        <w:lang w:val="en-US" w:eastAsia="en-US" w:bidi="en-US"/>
      </w:rPr>
    </w:lvl>
    <w:lvl w:ilvl="3" w:tplc="C5D8728C">
      <w:numFmt w:val="bullet"/>
      <w:lvlText w:val="•"/>
      <w:lvlJc w:val="left"/>
      <w:pPr>
        <w:ind w:left="3977" w:hanging="231"/>
      </w:pPr>
      <w:rPr>
        <w:rFonts w:hint="default"/>
        <w:lang w:val="en-US" w:eastAsia="en-US" w:bidi="en-US"/>
      </w:rPr>
    </w:lvl>
    <w:lvl w:ilvl="4" w:tplc="F01292B8">
      <w:numFmt w:val="bullet"/>
      <w:lvlText w:val="•"/>
      <w:lvlJc w:val="left"/>
      <w:pPr>
        <w:ind w:left="5049" w:hanging="231"/>
      </w:pPr>
      <w:rPr>
        <w:rFonts w:hint="default"/>
        <w:lang w:val="en-US" w:eastAsia="en-US" w:bidi="en-US"/>
      </w:rPr>
    </w:lvl>
    <w:lvl w:ilvl="5" w:tplc="2924D816">
      <w:numFmt w:val="bullet"/>
      <w:lvlText w:val="•"/>
      <w:lvlJc w:val="left"/>
      <w:pPr>
        <w:ind w:left="6122" w:hanging="231"/>
      </w:pPr>
      <w:rPr>
        <w:rFonts w:hint="default"/>
        <w:lang w:val="en-US" w:eastAsia="en-US" w:bidi="en-US"/>
      </w:rPr>
    </w:lvl>
    <w:lvl w:ilvl="6" w:tplc="7EBA439C">
      <w:numFmt w:val="bullet"/>
      <w:lvlText w:val="•"/>
      <w:lvlJc w:val="left"/>
      <w:pPr>
        <w:ind w:left="7194" w:hanging="231"/>
      </w:pPr>
      <w:rPr>
        <w:rFonts w:hint="default"/>
        <w:lang w:val="en-US" w:eastAsia="en-US" w:bidi="en-US"/>
      </w:rPr>
    </w:lvl>
    <w:lvl w:ilvl="7" w:tplc="2B56F87E">
      <w:numFmt w:val="bullet"/>
      <w:lvlText w:val="•"/>
      <w:lvlJc w:val="left"/>
      <w:pPr>
        <w:ind w:left="8266" w:hanging="231"/>
      </w:pPr>
      <w:rPr>
        <w:rFonts w:hint="default"/>
        <w:lang w:val="en-US" w:eastAsia="en-US" w:bidi="en-US"/>
      </w:rPr>
    </w:lvl>
    <w:lvl w:ilvl="8" w:tplc="8C0E95F2">
      <w:numFmt w:val="bullet"/>
      <w:lvlText w:val="•"/>
      <w:lvlJc w:val="left"/>
      <w:pPr>
        <w:ind w:left="9339" w:hanging="231"/>
      </w:pPr>
      <w:rPr>
        <w:rFonts w:hint="default"/>
        <w:lang w:val="en-US" w:eastAsia="en-US" w:bidi="en-US"/>
      </w:rPr>
    </w:lvl>
  </w:abstractNum>
  <w:abstractNum w:abstractNumId="55">
    <w:nsid w:val="7FC202CF"/>
    <w:multiLevelType w:val="hybridMultilevel"/>
    <w:tmpl w:val="A04865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29"/>
  </w:num>
  <w:num w:numId="4">
    <w:abstractNumId w:val="39"/>
  </w:num>
  <w:num w:numId="5">
    <w:abstractNumId w:val="38"/>
  </w:num>
  <w:num w:numId="6">
    <w:abstractNumId w:val="52"/>
  </w:num>
  <w:num w:numId="7">
    <w:abstractNumId w:val="12"/>
  </w:num>
  <w:num w:numId="8">
    <w:abstractNumId w:val="4"/>
  </w:num>
  <w:num w:numId="9">
    <w:abstractNumId w:val="31"/>
  </w:num>
  <w:num w:numId="10">
    <w:abstractNumId w:val="3"/>
  </w:num>
  <w:num w:numId="11">
    <w:abstractNumId w:val="25"/>
  </w:num>
  <w:num w:numId="12">
    <w:abstractNumId w:val="41"/>
  </w:num>
  <w:num w:numId="13">
    <w:abstractNumId w:val="5"/>
  </w:num>
  <w:num w:numId="14">
    <w:abstractNumId w:val="8"/>
  </w:num>
  <w:num w:numId="15">
    <w:abstractNumId w:val="20"/>
  </w:num>
  <w:num w:numId="16">
    <w:abstractNumId w:val="49"/>
  </w:num>
  <w:num w:numId="17">
    <w:abstractNumId w:val="55"/>
  </w:num>
  <w:num w:numId="18">
    <w:abstractNumId w:val="2"/>
  </w:num>
  <w:num w:numId="19">
    <w:abstractNumId w:val="24"/>
  </w:num>
  <w:num w:numId="20">
    <w:abstractNumId w:val="13"/>
  </w:num>
  <w:num w:numId="21">
    <w:abstractNumId w:val="1"/>
  </w:num>
  <w:num w:numId="22">
    <w:abstractNumId w:val="11"/>
  </w:num>
  <w:num w:numId="23">
    <w:abstractNumId w:val="40"/>
  </w:num>
  <w:num w:numId="24">
    <w:abstractNumId w:val="36"/>
  </w:num>
  <w:num w:numId="25">
    <w:abstractNumId w:val="43"/>
  </w:num>
  <w:num w:numId="26">
    <w:abstractNumId w:val="18"/>
  </w:num>
  <w:num w:numId="27">
    <w:abstractNumId w:val="21"/>
  </w:num>
  <w:num w:numId="28">
    <w:abstractNumId w:val="9"/>
  </w:num>
  <w:num w:numId="29">
    <w:abstractNumId w:val="34"/>
  </w:num>
  <w:num w:numId="30">
    <w:abstractNumId w:val="37"/>
  </w:num>
  <w:num w:numId="31">
    <w:abstractNumId w:val="26"/>
  </w:num>
  <w:num w:numId="32">
    <w:abstractNumId w:val="28"/>
  </w:num>
  <w:num w:numId="33">
    <w:abstractNumId w:val="53"/>
  </w:num>
  <w:num w:numId="34">
    <w:abstractNumId w:val="51"/>
  </w:num>
  <w:num w:numId="35">
    <w:abstractNumId w:val="23"/>
  </w:num>
  <w:num w:numId="36">
    <w:abstractNumId w:val="35"/>
  </w:num>
  <w:num w:numId="37">
    <w:abstractNumId w:val="44"/>
  </w:num>
  <w:num w:numId="38">
    <w:abstractNumId w:val="50"/>
  </w:num>
  <w:num w:numId="39">
    <w:abstractNumId w:val="33"/>
  </w:num>
  <w:num w:numId="40">
    <w:abstractNumId w:val="27"/>
  </w:num>
  <w:num w:numId="41">
    <w:abstractNumId w:val="32"/>
  </w:num>
  <w:num w:numId="42">
    <w:abstractNumId w:val="22"/>
  </w:num>
  <w:num w:numId="43">
    <w:abstractNumId w:val="15"/>
  </w:num>
  <w:num w:numId="44">
    <w:abstractNumId w:val="19"/>
  </w:num>
  <w:num w:numId="45">
    <w:abstractNumId w:val="10"/>
  </w:num>
  <w:num w:numId="46">
    <w:abstractNumId w:val="45"/>
  </w:num>
  <w:num w:numId="47">
    <w:abstractNumId w:val="47"/>
  </w:num>
  <w:num w:numId="48">
    <w:abstractNumId w:val="30"/>
  </w:num>
  <w:num w:numId="4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4"/>
  </w:num>
  <w:num w:numId="51">
    <w:abstractNumId w:val="48"/>
  </w:num>
  <w:num w:numId="52">
    <w:abstractNumId w:val="46"/>
  </w:num>
  <w:num w:numId="53">
    <w:abstractNumId w:val="54"/>
  </w:num>
  <w:num w:numId="54">
    <w:abstractNumId w:val="0"/>
  </w:num>
  <w:num w:numId="55">
    <w:abstractNumId w:val="42"/>
  </w:num>
  <w:num w:numId="56">
    <w:abstractNumId w:val="17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3E05"/>
    <w:rsid w:val="000118FC"/>
    <w:rsid w:val="00041E78"/>
    <w:rsid w:val="00055794"/>
    <w:rsid w:val="00055C6F"/>
    <w:rsid w:val="00056A46"/>
    <w:rsid w:val="00060B35"/>
    <w:rsid w:val="00065DD5"/>
    <w:rsid w:val="000A2F10"/>
    <w:rsid w:val="000B61A7"/>
    <w:rsid w:val="000D2F50"/>
    <w:rsid w:val="000D3364"/>
    <w:rsid w:val="00123F7E"/>
    <w:rsid w:val="001251DD"/>
    <w:rsid w:val="00125E8B"/>
    <w:rsid w:val="00145023"/>
    <w:rsid w:val="001752FA"/>
    <w:rsid w:val="00176E65"/>
    <w:rsid w:val="00195CED"/>
    <w:rsid w:val="001B1BF4"/>
    <w:rsid w:val="001B33C9"/>
    <w:rsid w:val="001B6EA7"/>
    <w:rsid w:val="001E09CC"/>
    <w:rsid w:val="001E511D"/>
    <w:rsid w:val="001F06D9"/>
    <w:rsid w:val="00200982"/>
    <w:rsid w:val="0020473E"/>
    <w:rsid w:val="00206D52"/>
    <w:rsid w:val="00230CD2"/>
    <w:rsid w:val="00257D67"/>
    <w:rsid w:val="00285BC1"/>
    <w:rsid w:val="002A069C"/>
    <w:rsid w:val="002A2319"/>
    <w:rsid w:val="002B2297"/>
    <w:rsid w:val="002B2B3A"/>
    <w:rsid w:val="002E1092"/>
    <w:rsid w:val="00300955"/>
    <w:rsid w:val="00302992"/>
    <w:rsid w:val="00305386"/>
    <w:rsid w:val="00314604"/>
    <w:rsid w:val="00352896"/>
    <w:rsid w:val="003A1ABA"/>
    <w:rsid w:val="003A7204"/>
    <w:rsid w:val="003C6DAB"/>
    <w:rsid w:val="003F7ADA"/>
    <w:rsid w:val="00406DBD"/>
    <w:rsid w:val="00407766"/>
    <w:rsid w:val="00413BDF"/>
    <w:rsid w:val="00422DC2"/>
    <w:rsid w:val="00422FD4"/>
    <w:rsid w:val="00424090"/>
    <w:rsid w:val="0042746B"/>
    <w:rsid w:val="004356A0"/>
    <w:rsid w:val="004416E1"/>
    <w:rsid w:val="00466A5B"/>
    <w:rsid w:val="00485A98"/>
    <w:rsid w:val="004B07E3"/>
    <w:rsid w:val="004E2980"/>
    <w:rsid w:val="004E2F8E"/>
    <w:rsid w:val="005042A7"/>
    <w:rsid w:val="00520C4C"/>
    <w:rsid w:val="005271A2"/>
    <w:rsid w:val="00553256"/>
    <w:rsid w:val="0057360C"/>
    <w:rsid w:val="00581B9C"/>
    <w:rsid w:val="0059033F"/>
    <w:rsid w:val="005954F1"/>
    <w:rsid w:val="005971E5"/>
    <w:rsid w:val="005B200A"/>
    <w:rsid w:val="005B4D3D"/>
    <w:rsid w:val="005C66BD"/>
    <w:rsid w:val="005D27A1"/>
    <w:rsid w:val="005E0ADB"/>
    <w:rsid w:val="006229CE"/>
    <w:rsid w:val="0062348A"/>
    <w:rsid w:val="00623522"/>
    <w:rsid w:val="00650BAF"/>
    <w:rsid w:val="00662AFF"/>
    <w:rsid w:val="00664D05"/>
    <w:rsid w:val="00667A85"/>
    <w:rsid w:val="00671E16"/>
    <w:rsid w:val="006B0BE4"/>
    <w:rsid w:val="006C6BD5"/>
    <w:rsid w:val="006F19D1"/>
    <w:rsid w:val="00723508"/>
    <w:rsid w:val="00773DA7"/>
    <w:rsid w:val="007A0C34"/>
    <w:rsid w:val="007A3AD4"/>
    <w:rsid w:val="007C6B4B"/>
    <w:rsid w:val="007D1F47"/>
    <w:rsid w:val="007E1276"/>
    <w:rsid w:val="0083436D"/>
    <w:rsid w:val="00843557"/>
    <w:rsid w:val="008A371A"/>
    <w:rsid w:val="008B2659"/>
    <w:rsid w:val="008C54DC"/>
    <w:rsid w:val="008C652A"/>
    <w:rsid w:val="008E13AD"/>
    <w:rsid w:val="00912C14"/>
    <w:rsid w:val="00932EE9"/>
    <w:rsid w:val="00936BA0"/>
    <w:rsid w:val="00965F19"/>
    <w:rsid w:val="00982E6B"/>
    <w:rsid w:val="009A219C"/>
    <w:rsid w:val="009A3ED2"/>
    <w:rsid w:val="009D628C"/>
    <w:rsid w:val="00A30B77"/>
    <w:rsid w:val="00A45AFC"/>
    <w:rsid w:val="00A51D5C"/>
    <w:rsid w:val="00A62257"/>
    <w:rsid w:val="00A7579E"/>
    <w:rsid w:val="00A8785C"/>
    <w:rsid w:val="00AF60F7"/>
    <w:rsid w:val="00B05FA6"/>
    <w:rsid w:val="00B13D4E"/>
    <w:rsid w:val="00B14608"/>
    <w:rsid w:val="00B7006D"/>
    <w:rsid w:val="00B7145E"/>
    <w:rsid w:val="00BC2348"/>
    <w:rsid w:val="00BC6489"/>
    <w:rsid w:val="00BC6772"/>
    <w:rsid w:val="00C10803"/>
    <w:rsid w:val="00C11A4C"/>
    <w:rsid w:val="00C17110"/>
    <w:rsid w:val="00C2074B"/>
    <w:rsid w:val="00C42C8A"/>
    <w:rsid w:val="00CA5E9C"/>
    <w:rsid w:val="00CB1708"/>
    <w:rsid w:val="00CB3CF2"/>
    <w:rsid w:val="00CD6163"/>
    <w:rsid w:val="00CF5D65"/>
    <w:rsid w:val="00D10AE0"/>
    <w:rsid w:val="00D1665A"/>
    <w:rsid w:val="00D245DC"/>
    <w:rsid w:val="00D337A2"/>
    <w:rsid w:val="00D66478"/>
    <w:rsid w:val="00D92959"/>
    <w:rsid w:val="00D93C0F"/>
    <w:rsid w:val="00D94E06"/>
    <w:rsid w:val="00DA10A9"/>
    <w:rsid w:val="00DB6A4A"/>
    <w:rsid w:val="00DC43B2"/>
    <w:rsid w:val="00DD2330"/>
    <w:rsid w:val="00DE041B"/>
    <w:rsid w:val="00DE0792"/>
    <w:rsid w:val="00DE4D64"/>
    <w:rsid w:val="00DE670E"/>
    <w:rsid w:val="00DF2727"/>
    <w:rsid w:val="00E10FB5"/>
    <w:rsid w:val="00E50A24"/>
    <w:rsid w:val="00E73E05"/>
    <w:rsid w:val="00EA44E6"/>
    <w:rsid w:val="00EA76C5"/>
    <w:rsid w:val="00EC117F"/>
    <w:rsid w:val="00EC7B5E"/>
    <w:rsid w:val="00ED3283"/>
    <w:rsid w:val="00ED7538"/>
    <w:rsid w:val="00EF0E7B"/>
    <w:rsid w:val="00F06879"/>
    <w:rsid w:val="00F20035"/>
    <w:rsid w:val="00F27B85"/>
    <w:rsid w:val="00F40A12"/>
    <w:rsid w:val="00F54073"/>
    <w:rsid w:val="00F56E33"/>
    <w:rsid w:val="00F61E79"/>
    <w:rsid w:val="00F71854"/>
    <w:rsid w:val="00F82DFB"/>
    <w:rsid w:val="00F87726"/>
    <w:rsid w:val="00FC0B93"/>
    <w:rsid w:val="00FD07FB"/>
    <w:rsid w:val="00FD2BC9"/>
    <w:rsid w:val="00FE54E4"/>
    <w:rsid w:val="00FF3E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>
      <o:colormenu v:ext="edit" fillcolor="none" strokecolor="none"/>
    </o:shapedefaults>
    <o:shapelayout v:ext="edit">
      <o:idmap v:ext="edit" data="1"/>
      <o:rules v:ext="edit">
        <o:r id="V:Rule23" type="connector" idref="#_x0000_s1114"/>
        <o:r id="V:Rule24" type="connector" idref="#_x0000_s1104"/>
        <o:r id="V:Rule25" type="connector" idref="#_x0000_s1103"/>
        <o:r id="V:Rule26" type="connector" idref="#_x0000_s1101"/>
        <o:r id="V:Rule27" type="connector" idref="#_x0000_s1026"/>
        <o:r id="V:Rule28" type="connector" idref="#_x0000_s1108"/>
        <o:r id="V:Rule29" type="connector" idref="#_x0000_s1111"/>
        <o:r id="V:Rule30" type="connector" idref="#_x0000_s1099"/>
        <o:r id="V:Rule31" type="connector" idref="#_x0000_s1115"/>
        <o:r id="V:Rule32" type="connector" idref="#_x0000_s1110"/>
        <o:r id="V:Rule33" type="connector" idref="#_x0000_s1106"/>
        <o:r id="V:Rule34" type="connector" idref="#_x0000_s1098"/>
        <o:r id="V:Rule35" type="connector" idref="#_x0000_s1105"/>
        <o:r id="V:Rule36" type="connector" idref="#_x0000_s1107"/>
        <o:r id="V:Rule37" type="connector" idref="#_x0000_s1112"/>
        <o:r id="V:Rule38" type="connector" idref="#_x0000_s1095"/>
        <o:r id="V:Rule39" type="connector" idref="#_x0000_s1102"/>
        <o:r id="V:Rule40" type="connector" idref="#_x0000_s1109"/>
        <o:r id="V:Rule41" type="connector" idref="#_x0000_s1113"/>
        <o:r id="V:Rule42" type="connector" idref="#_x0000_s1097"/>
        <o:r id="V:Rule43" type="connector" idref="#_x0000_s1100"/>
        <o:r id="V:Rule44" type="connector" idref="#_x0000_s109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E0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73E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E73E05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73E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3E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E73E05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73E0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No Spacing"/>
    <w:link w:val="a4"/>
    <w:uiPriority w:val="1"/>
    <w:qFormat/>
    <w:rsid w:val="00E73E0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73E05"/>
  </w:style>
  <w:style w:type="table" w:styleId="a5">
    <w:name w:val="Table Grid"/>
    <w:basedOn w:val="a1"/>
    <w:uiPriority w:val="59"/>
    <w:rsid w:val="00E73E0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73E0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73E05"/>
    <w:rPr>
      <w:color w:val="0000FF"/>
      <w:u w:val="single"/>
    </w:rPr>
  </w:style>
  <w:style w:type="character" w:customStyle="1" w:styleId="a8">
    <w:name w:val="Текст выноски Знак"/>
    <w:basedOn w:val="a0"/>
    <w:link w:val="a9"/>
    <w:uiPriority w:val="99"/>
    <w:semiHidden/>
    <w:rsid w:val="00E73E0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alloon Text"/>
    <w:basedOn w:val="a"/>
    <w:link w:val="a8"/>
    <w:uiPriority w:val="99"/>
    <w:semiHidden/>
    <w:unhideWhenUsed/>
    <w:rsid w:val="00E73E0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73E0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73E05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E73E0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73E05"/>
    <w:rPr>
      <w:rFonts w:ascii="Calibri" w:eastAsia="Times New Roman" w:hAnsi="Calibri" w:cs="Times New Roman"/>
      <w:lang w:eastAsia="ru-RU"/>
    </w:rPr>
  </w:style>
  <w:style w:type="paragraph" w:customStyle="1" w:styleId="c7">
    <w:name w:val="c7"/>
    <w:basedOn w:val="a"/>
    <w:rsid w:val="00E73E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e">
    <w:name w:val="Subtitle"/>
    <w:basedOn w:val="a"/>
    <w:link w:val="af"/>
    <w:qFormat/>
    <w:rsid w:val="00E73E05"/>
    <w:pPr>
      <w:spacing w:after="0" w:line="240" w:lineRule="auto"/>
      <w:jc w:val="center"/>
    </w:pPr>
    <w:rPr>
      <w:rFonts w:ascii="Times New Roman" w:hAnsi="Times New Roman"/>
      <w:b/>
      <w:i/>
      <w:sz w:val="28"/>
      <w:szCs w:val="20"/>
    </w:rPr>
  </w:style>
  <w:style w:type="character" w:customStyle="1" w:styleId="af">
    <w:name w:val="Подзаголовок Знак"/>
    <w:basedOn w:val="a0"/>
    <w:link w:val="ae"/>
    <w:rsid w:val="00E73E05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Default">
    <w:name w:val="Default"/>
    <w:rsid w:val="00E73E0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FontStyle14">
    <w:name w:val="Font Style14"/>
    <w:uiPriority w:val="99"/>
    <w:rsid w:val="00E73E05"/>
    <w:rPr>
      <w:rFonts w:ascii="Arial" w:hAnsi="Arial" w:cs="Arial"/>
      <w:sz w:val="22"/>
      <w:szCs w:val="22"/>
    </w:rPr>
  </w:style>
  <w:style w:type="paragraph" w:customStyle="1" w:styleId="Style7">
    <w:name w:val="Style7"/>
    <w:basedOn w:val="a"/>
    <w:uiPriority w:val="99"/>
    <w:rsid w:val="00E73E05"/>
    <w:pPr>
      <w:widowControl w:val="0"/>
      <w:autoSpaceDE w:val="0"/>
      <w:autoSpaceDN w:val="0"/>
      <w:adjustRightInd w:val="0"/>
      <w:spacing w:after="0" w:line="482" w:lineRule="exact"/>
      <w:jc w:val="both"/>
    </w:pPr>
    <w:rPr>
      <w:rFonts w:ascii="Arial" w:hAnsi="Arial" w:cs="Arial"/>
      <w:sz w:val="24"/>
      <w:szCs w:val="24"/>
    </w:rPr>
  </w:style>
  <w:style w:type="paragraph" w:customStyle="1" w:styleId="TableText">
    <w:name w:val="Table Text"/>
    <w:rsid w:val="00E73E05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E73E05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E73E05"/>
    <w:rPr>
      <w:rFonts w:ascii="Calibri" w:eastAsia="Times New Roman" w:hAnsi="Calibri" w:cs="Times New Roman"/>
      <w:lang w:eastAsia="ru-RU"/>
    </w:rPr>
  </w:style>
  <w:style w:type="table" w:customStyle="1" w:styleId="21">
    <w:name w:val="Таблица простая 21"/>
    <w:basedOn w:val="a1"/>
    <w:uiPriority w:val="42"/>
    <w:rsid w:val="00E73E05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c4">
    <w:name w:val="c4"/>
    <w:basedOn w:val="a"/>
    <w:rsid w:val="00E73E05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3"/>
    <w:uiPriority w:val="99"/>
    <w:rsid w:val="00E73E05"/>
    <w:rPr>
      <w:rFonts w:ascii="Calibri" w:eastAsia="Times New Roman" w:hAnsi="Calibri" w:cs="Times New Roman"/>
      <w:lang w:eastAsia="ru-RU"/>
    </w:rPr>
  </w:style>
  <w:style w:type="paragraph" w:styleId="23">
    <w:name w:val="Body Text Indent 2"/>
    <w:basedOn w:val="a"/>
    <w:link w:val="22"/>
    <w:uiPriority w:val="99"/>
    <w:unhideWhenUsed/>
    <w:rsid w:val="00E73E05"/>
    <w:pPr>
      <w:spacing w:after="120" w:line="480" w:lineRule="auto"/>
      <w:ind w:left="283"/>
    </w:pPr>
  </w:style>
  <w:style w:type="character" w:styleId="af2">
    <w:name w:val="Strong"/>
    <w:uiPriority w:val="22"/>
    <w:qFormat/>
    <w:rsid w:val="00E73E05"/>
    <w:rPr>
      <w:b/>
      <w:bCs/>
    </w:rPr>
  </w:style>
  <w:style w:type="paragraph" w:styleId="af3">
    <w:name w:val="Normal (Web)"/>
    <w:basedOn w:val="a"/>
    <w:link w:val="af4"/>
    <w:uiPriority w:val="99"/>
    <w:unhideWhenUsed/>
    <w:rsid w:val="00E73E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4">
    <w:name w:val="Обычный (веб) Знак"/>
    <w:link w:val="af3"/>
    <w:rsid w:val="00E73E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E73E05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f6">
    <w:name w:val="Название Знак"/>
    <w:basedOn w:val="a0"/>
    <w:link w:val="af5"/>
    <w:rsid w:val="00E73E0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7">
    <w:name w:val="Текст Знак"/>
    <w:basedOn w:val="a0"/>
    <w:link w:val="af8"/>
    <w:uiPriority w:val="99"/>
    <w:semiHidden/>
    <w:rsid w:val="00E73E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Plain Text"/>
    <w:basedOn w:val="a"/>
    <w:link w:val="af7"/>
    <w:uiPriority w:val="99"/>
    <w:semiHidden/>
    <w:unhideWhenUsed/>
    <w:rsid w:val="00E73E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">
    <w:name w:val="c11"/>
    <w:basedOn w:val="a0"/>
    <w:rsid w:val="00E73E05"/>
  </w:style>
  <w:style w:type="character" w:customStyle="1" w:styleId="c12">
    <w:name w:val="c12"/>
    <w:basedOn w:val="a0"/>
    <w:rsid w:val="00E73E05"/>
  </w:style>
  <w:style w:type="character" w:customStyle="1" w:styleId="butback">
    <w:name w:val="butback"/>
    <w:basedOn w:val="a0"/>
    <w:rsid w:val="00E73E05"/>
  </w:style>
  <w:style w:type="character" w:customStyle="1" w:styleId="apple-converted-space">
    <w:name w:val="apple-converted-space"/>
    <w:basedOn w:val="a0"/>
    <w:rsid w:val="00E73E05"/>
  </w:style>
  <w:style w:type="character" w:customStyle="1" w:styleId="11">
    <w:name w:val="Текст выноски Знак1"/>
    <w:basedOn w:val="a0"/>
    <w:uiPriority w:val="99"/>
    <w:semiHidden/>
    <w:rsid w:val="002B229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38">
    <w:name w:val="Font Style138"/>
    <w:basedOn w:val="a0"/>
    <w:uiPriority w:val="99"/>
    <w:rsid w:val="002B229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4">
    <w:name w:val="Style34"/>
    <w:basedOn w:val="a"/>
    <w:uiPriority w:val="99"/>
    <w:rsid w:val="002B2297"/>
    <w:pPr>
      <w:widowControl w:val="0"/>
      <w:autoSpaceDE w:val="0"/>
      <w:autoSpaceDN w:val="0"/>
      <w:adjustRightInd w:val="0"/>
      <w:spacing w:after="0" w:line="250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h7">
    <w:name w:val="h7"/>
    <w:basedOn w:val="a"/>
    <w:rsid w:val="00DE07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65F1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65F19"/>
    <w:pPr>
      <w:widowControl w:val="0"/>
      <w:autoSpaceDE w:val="0"/>
      <w:autoSpaceDN w:val="0"/>
      <w:spacing w:after="0" w:line="315" w:lineRule="exact"/>
      <w:ind w:left="110"/>
    </w:pPr>
    <w:rPr>
      <w:rFonts w:ascii="Times New Roman" w:hAnsi="Times New Roman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fdprk.ru/" TargetMode="External"/><Relationship Id="rId18" Type="http://schemas.openxmlformats.org/officeDocument/2006/relationships/chart" Target="charts/chart7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hyperlink" Target="http://www.dgb.prk.ru/" TargetMode="External"/><Relationship Id="rId17" Type="http://schemas.openxmlformats.org/officeDocument/2006/relationships/chart" Target="charts/chart6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yperlink" Target="http://tmndetsady.ru/metodicheskiy-kabinet/news7546.html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hyperlink" Target="http://ds4-pushkin.ru/doc/2019/junye_hudozhniki_zimy.jpg" TargetMode="Externa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Relationship Id="rId22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Образовательный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уровень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 педагогов</a:t>
            </a:r>
          </a:p>
        </c:rich>
      </c:tx>
      <c:layout>
        <c:manualLayout>
          <c:xMode val="edge"/>
          <c:yMode val="edge"/>
          <c:x val="0.24340418232034752"/>
          <c:y val="3.3195020746887974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0.11099617449779567"/>
                  <c:y val="4.7003190991167697E-2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53,2</a:t>
                    </a:r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dLblPos val="bestFit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43,5</a:t>
                    </a:r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dLblPos val="bestFit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высшее педагогическое 36,4%</c:v>
                </c:pt>
                <c:pt idx="1">
                  <c:v>средне специальное педагогическое  48,5%</c:v>
                </c:pt>
                <c:pt idx="2">
                  <c:v>обучаются в ВУЗе 12,1%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0.53200000000000003</c:v>
                </c:pt>
                <c:pt idx="1">
                  <c:v>0.43500000000000033</c:v>
                </c:pt>
                <c:pt idx="2" formatCode="0%">
                  <c:v>3.3000000000000002E-2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высшее педагогическое 36,4%</c:v>
                </c:pt>
                <c:pt idx="1">
                  <c:v>средне специальное педагогическое  48,5%</c:v>
                </c:pt>
                <c:pt idx="2">
                  <c:v>обучаются в ВУЗе 12,1%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firstSliceAng val="0"/>
      </c:pieChart>
      <c:spPr>
        <a:noFill/>
        <a:ln w="25373">
          <a:noFill/>
        </a:ln>
      </c:spPr>
    </c:plotArea>
    <c:plotVisOnly val="1"/>
    <c:dispBlanksAs val="zero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6773221406667275"/>
          <c:y val="2.4524855071624212E-2"/>
          <c:w val="0.59934265941386"/>
          <c:h val="0.885221747173849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Социально-коммуникативное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0.5</c:v>
                </c:pt>
                <c:pt idx="1">
                  <c:v>0.33300000000000007</c:v>
                </c:pt>
                <c:pt idx="2">
                  <c:v>0.33300000000000007</c:v>
                </c:pt>
                <c:pt idx="3">
                  <c:v>0.16700000000000001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spPr>
            <a:solidFill>
              <a:srgbClr val="0000CC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Социально-коммуникативное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0.5</c:v>
                </c:pt>
                <c:pt idx="1">
                  <c:v>0.55600000000000005</c:v>
                </c:pt>
                <c:pt idx="2">
                  <c:v>0.6110000000000001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</c:v>
                </c:pt>
              </c:strCache>
            </c:strRef>
          </c:tx>
          <c:spPr>
            <a:solidFill>
              <a:srgbClr val="00800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Социально-коммуникативное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0</c:v>
                </c:pt>
                <c:pt idx="1">
                  <c:v>0.111</c:v>
                </c:pt>
                <c:pt idx="2">
                  <c:v>5.6000000000000001E-2</c:v>
                </c:pt>
                <c:pt idx="3">
                  <c:v>5.6000000000000001E-2</c:v>
                </c:pt>
                <c:pt idx="4">
                  <c:v>0</c:v>
                </c:pt>
              </c:numCache>
            </c:numRef>
          </c:val>
        </c:ser>
        <c:axId val="97633408"/>
        <c:axId val="97634944"/>
      </c:barChart>
      <c:catAx>
        <c:axId val="97633408"/>
        <c:scaling>
          <c:orientation val="minMax"/>
        </c:scaling>
        <c:delete val="1"/>
        <c:axPos val="b"/>
        <c:numFmt formatCode="General" sourceLinked="0"/>
        <c:tickLblPos val="none"/>
        <c:crossAx val="97634944"/>
        <c:crosses val="autoZero"/>
        <c:auto val="1"/>
        <c:lblAlgn val="ctr"/>
        <c:lblOffset val="100"/>
      </c:catAx>
      <c:valAx>
        <c:axId val="97634944"/>
        <c:scaling>
          <c:orientation val="minMax"/>
        </c:scaling>
        <c:axPos val="l"/>
        <c:majorGridlines/>
        <c:numFmt formatCode="0.0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633408"/>
        <c:crosses val="autoZero"/>
        <c:crossBetween val="between"/>
      </c:valAx>
      <c:dTable>
        <c:showHorzBorder val="1"/>
        <c:showVertBorder val="1"/>
        <c:showOutline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legend>
      <c:legendPos val="r"/>
      <c:layout>
        <c:manualLayout>
          <c:xMode val="edge"/>
          <c:yMode val="edge"/>
          <c:x val="0.90711707573010059"/>
          <c:y val="0.36678959825503182"/>
          <c:w val="8.6602700693939993E-2"/>
          <c:h val="0.2255442971396749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200" baseline="0">
          <a:ln>
            <a:noFill/>
          </a:ln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6773221406667275"/>
          <c:y val="2.4524855071624212E-2"/>
          <c:w val="0.59934265941386"/>
          <c:h val="0.885221747173849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Социально-коммуникативное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0.42000000000000004</c:v>
                </c:pt>
                <c:pt idx="1">
                  <c:v>0.42000000000000004</c:v>
                </c:pt>
                <c:pt idx="2">
                  <c:v>0.126</c:v>
                </c:pt>
                <c:pt idx="3">
                  <c:v>0.16800000000000001</c:v>
                </c:pt>
                <c:pt idx="4">
                  <c:v>0.58799999999999997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spPr>
            <a:solidFill>
              <a:srgbClr val="0000CC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Социально-коммуникативное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0.42000000000000004</c:v>
                </c:pt>
                <c:pt idx="1">
                  <c:v>0.46200000000000002</c:v>
                </c:pt>
                <c:pt idx="2">
                  <c:v>0.74800000000000011</c:v>
                </c:pt>
                <c:pt idx="3">
                  <c:v>0.75600000000000012</c:v>
                </c:pt>
                <c:pt idx="4">
                  <c:v>0.36000000000000004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</c:v>
                </c:pt>
              </c:strCache>
            </c:strRef>
          </c:tx>
          <c:spPr>
            <a:solidFill>
              <a:srgbClr val="00800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Социально-коммуникативное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0.16</c:v>
                </c:pt>
                <c:pt idx="1">
                  <c:v>8.4000000000000019E-2</c:v>
                </c:pt>
                <c:pt idx="2">
                  <c:v>8.4000000000000019E-2</c:v>
                </c:pt>
                <c:pt idx="3">
                  <c:v>4.200000000000001E-2</c:v>
                </c:pt>
                <c:pt idx="4">
                  <c:v>4.200000000000001E-2</c:v>
                </c:pt>
              </c:numCache>
            </c:numRef>
          </c:val>
        </c:ser>
        <c:axId val="97711232"/>
        <c:axId val="97712768"/>
      </c:barChart>
      <c:catAx>
        <c:axId val="97711232"/>
        <c:scaling>
          <c:orientation val="minMax"/>
        </c:scaling>
        <c:delete val="1"/>
        <c:axPos val="b"/>
        <c:numFmt formatCode="General" sourceLinked="0"/>
        <c:tickLblPos val="none"/>
        <c:crossAx val="97712768"/>
        <c:crosses val="autoZero"/>
        <c:auto val="1"/>
        <c:lblAlgn val="ctr"/>
        <c:lblOffset val="100"/>
      </c:catAx>
      <c:valAx>
        <c:axId val="97712768"/>
        <c:scaling>
          <c:orientation val="minMax"/>
        </c:scaling>
        <c:axPos val="l"/>
        <c:majorGridlines/>
        <c:numFmt formatCode="0.0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711232"/>
        <c:crosses val="autoZero"/>
        <c:crossBetween val="between"/>
      </c:valAx>
      <c:dTable>
        <c:showHorzBorder val="1"/>
        <c:showVertBorder val="1"/>
        <c:showOutline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legend>
      <c:legendPos val="r"/>
      <c:layout>
        <c:manualLayout>
          <c:xMode val="edge"/>
          <c:yMode val="edge"/>
          <c:x val="0.90711707573010059"/>
          <c:y val="0.36678959825503182"/>
          <c:w val="8.6602700693939993E-2"/>
          <c:h val="0.2255442971396749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200" baseline="0">
          <a:ln>
            <a:noFill/>
          </a:ln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Стаж педагогической работы педагогов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FF33CC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6,6</a:t>
                    </a:r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16,</a:t>
                    </a:r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7</a:t>
                    </a:r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3,3</a:t>
                    </a:r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30</a:t>
                    </a:r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 5 лет</c:v>
                </c:pt>
                <c:pt idx="1">
                  <c:v>от 5 до 10 лет</c:v>
                </c:pt>
                <c:pt idx="2">
                  <c:v>от 10 до 15 лет </c:v>
                </c:pt>
                <c:pt idx="3">
                  <c:v>от 15 до 30 лет</c:v>
                </c:pt>
                <c:pt idx="4">
                  <c:v>свыше 30 лет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0.26600000000000001</c:v>
                </c:pt>
                <c:pt idx="1">
                  <c:v>0.16700000000000001</c:v>
                </c:pt>
                <c:pt idx="2" formatCode="0%">
                  <c:v>0.13300000000000001</c:v>
                </c:pt>
                <c:pt idx="3" formatCode="0%">
                  <c:v>0.30000000000000032</c:v>
                </c:pt>
                <c:pt idx="4">
                  <c:v>0.13400000000000001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до 5 лет</c:v>
                </c:pt>
                <c:pt idx="1">
                  <c:v>от 5 до 10 лет</c:v>
                </c:pt>
                <c:pt idx="2">
                  <c:v>от 10 до 15 лет </c:v>
                </c:pt>
                <c:pt idx="3">
                  <c:v>от 15 до 30 лет</c:v>
                </c:pt>
                <c:pt idx="4">
                  <c:v>свыше 30 лет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firstSliceAng val="0"/>
      </c:pieChart>
      <c:spPr>
        <a:noFill/>
        <a:ln w="25399">
          <a:noFill/>
        </a:ln>
      </c:spPr>
    </c:plotArea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Результаты аттестации педагогов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12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46,6</a:t>
                    </a:r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pPr/>
              <c:dLblPos val="inEnd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2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43,3</a:t>
                    </a:r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pPr/>
              <c:dLblPos val="inEnd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2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10</a:t>
                    </a:r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pPr/>
              <c:dLblPos val="inEnd"/>
              <c:extLst>
                <c:ext xmlns:c15="http://schemas.microsoft.com/office/drawing/2012/chart" uri="{CE6537A1-D6FC-4f65-9D91-7224C49458BB}"/>
              </c:extLst>
            </c:dLbl>
            <c:delete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высшая категория 33,3%</c:v>
                </c:pt>
                <c:pt idx="1">
                  <c:v>первая категория 48,5%</c:v>
                </c:pt>
                <c:pt idx="2">
                  <c:v>без категории 18,2%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0.46600000000000008</c:v>
                </c:pt>
                <c:pt idx="1">
                  <c:v>0.43300000000000038</c:v>
                </c:pt>
                <c:pt idx="2" formatCode="0%">
                  <c:v>0.1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379">
          <a:noFill/>
        </a:ln>
      </c:spPr>
    </c:plotArea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spPr>
            <a:solidFill>
              <a:srgbClr val="FF0000"/>
            </a:solidFill>
          </c:spPr>
          <c:cat>
            <c:numRef>
              <c:f>Лист1!$A$2:$A$6</c:f>
              <c:numCache>
                <c:formatCode>General</c:formatCode>
                <c:ptCount val="5"/>
              </c:numCache>
            </c:numRef>
          </c:cat>
          <c:val>
            <c:numRef>
              <c:f>Лист1!$B$2:$B$6</c:f>
              <c:numCache>
                <c:formatCode>0%</c:formatCode>
                <c:ptCount val="5"/>
                <c:pt idx="0">
                  <c:v>0.17800000000000021</c:v>
                </c:pt>
                <c:pt idx="1">
                  <c:v>0.13600000000000001</c:v>
                </c:pt>
                <c:pt idx="2">
                  <c:v>0.15600000000000044</c:v>
                </c:pt>
                <c:pt idx="3">
                  <c:v>7.3000000000000009E-2</c:v>
                </c:pt>
                <c:pt idx="4">
                  <c:v>0.21200000000000024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3399"/>
            </a:solidFill>
          </c:spPr>
          <c:cat>
            <c:numRef>
              <c:f>Лист1!$A$2:$A$6</c:f>
              <c:numCache>
                <c:formatCode>General</c:formatCode>
                <c:ptCount val="5"/>
              </c:numCache>
            </c:numRef>
          </c:cat>
          <c:val>
            <c:numRef>
              <c:f>Лист1!$C$2:$C$6</c:f>
              <c:numCache>
                <c:formatCode>0%</c:formatCode>
                <c:ptCount val="5"/>
                <c:pt idx="0">
                  <c:v>0.53400000000000003</c:v>
                </c:pt>
                <c:pt idx="1">
                  <c:v>0.53800000000000003</c:v>
                </c:pt>
                <c:pt idx="2">
                  <c:v>0.58899999999999997</c:v>
                </c:pt>
                <c:pt idx="3">
                  <c:v>0.55000000000000004</c:v>
                </c:pt>
                <c:pt idx="4">
                  <c:v>0.47000000000000008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006600"/>
            </a:solidFill>
          </c:spPr>
          <c:cat>
            <c:numRef>
              <c:f>Лист1!$A$2:$A$6</c:f>
              <c:numCache>
                <c:formatCode>General</c:formatCode>
                <c:ptCount val="5"/>
              </c:numCache>
            </c:numRef>
          </c:cat>
          <c:val>
            <c:numRef>
              <c:f>Лист1!$D$2:$D$6</c:f>
              <c:numCache>
                <c:formatCode>0%</c:formatCode>
                <c:ptCount val="5"/>
                <c:pt idx="0">
                  <c:v>0.28800000000000031</c:v>
                </c:pt>
                <c:pt idx="1">
                  <c:v>0.32600000000000257</c:v>
                </c:pt>
                <c:pt idx="2">
                  <c:v>0.255</c:v>
                </c:pt>
                <c:pt idx="3">
                  <c:v>0.37700000000000228</c:v>
                </c:pt>
                <c:pt idx="4">
                  <c:v>0.31800000000000256</c:v>
                </c:pt>
              </c:numCache>
            </c:numRef>
          </c:val>
        </c:ser>
        <c:axId val="89945984"/>
        <c:axId val="89947520"/>
      </c:barChart>
      <c:catAx>
        <c:axId val="89945984"/>
        <c:scaling>
          <c:orientation val="minMax"/>
        </c:scaling>
        <c:axPos val="b"/>
        <c:numFmt formatCode="General" sourceLinked="1"/>
        <c:tickLblPos val="nextTo"/>
        <c:crossAx val="89947520"/>
        <c:crosses val="autoZero"/>
        <c:auto val="1"/>
        <c:lblAlgn val="ctr"/>
        <c:lblOffset val="100"/>
      </c:catAx>
      <c:valAx>
        <c:axId val="89947520"/>
        <c:scaling>
          <c:orientation val="minMax"/>
        </c:scaling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0%" sourceLinked="1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400" baseline="0">
                <a:latin typeface="Times New Roman" pitchFamily="18" charset="0"/>
              </a:defRPr>
            </a:pPr>
            <a:endParaRPr lang="ru-RU"/>
          </a:p>
        </c:txPr>
        <c:crossAx val="899459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12700" cap="flat" cmpd="sng">
            <a:solidFill>
              <a:schemeClr val="tx1"/>
            </a:solidFill>
            <a:round/>
          </a:ln>
        </c:spPr>
        <c:txPr>
          <a:bodyPr/>
          <a:lstStyle/>
          <a:p>
            <a:pPr rtl="0">
              <a:defRPr sz="1200" baseline="0">
                <a:latin typeface="Times New Roman" pitchFamily="18" charset="0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legend>
      <c:legendPos val="r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solidFill>
        <a:schemeClr val="tx1"/>
      </a:solidFill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Лист1!$A$2:$A$5</c:f>
              <c:strCache>
                <c:ptCount val="4"/>
                <c:pt idx="0">
                  <c:v>Начало года</c:v>
                </c:pt>
                <c:pt idx="3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6.4000000000000112E-2</c:v>
                </c:pt>
                <c:pt idx="3" formatCode="0%">
                  <c:v>0.16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6600"/>
            </a:solidFill>
          </c:spPr>
          <c:cat>
            <c:strRef>
              <c:f>Лист1!$A$2:$A$5</c:f>
              <c:strCache>
                <c:ptCount val="4"/>
                <c:pt idx="0">
                  <c:v>Начало года</c:v>
                </c:pt>
                <c:pt idx="3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0.41700000000000031</c:v>
                </c:pt>
                <c:pt idx="3" formatCode="0%">
                  <c:v>0.64700000000000513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003399"/>
            </a:solidFill>
          </c:spPr>
          <c:cat>
            <c:strRef>
              <c:f>Лист1!$A$2:$A$5</c:f>
              <c:strCache>
                <c:ptCount val="4"/>
                <c:pt idx="0">
                  <c:v>Начало года</c:v>
                </c:pt>
                <c:pt idx="3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0.48900000000000032</c:v>
                </c:pt>
                <c:pt idx="3" formatCode="0%">
                  <c:v>0.29600000000000032</c:v>
                </c:pt>
              </c:numCache>
            </c:numRef>
          </c:val>
        </c:ser>
        <c:axId val="90207360"/>
        <c:axId val="90208896"/>
      </c:barChart>
      <c:catAx>
        <c:axId val="9020736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0208896"/>
        <c:crosses val="autoZero"/>
        <c:auto val="1"/>
        <c:lblAlgn val="ctr"/>
        <c:lblOffset val="100"/>
      </c:catAx>
      <c:valAx>
        <c:axId val="90208896"/>
        <c:scaling>
          <c:orientation val="minMax"/>
        </c:scaling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0%" sourceLinked="1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02073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>
            <a:solidFill>
              <a:schemeClr val="tx1"/>
            </a:solidFill>
          </a:ln>
        </c:spPr>
        <c:txPr>
          <a:bodyPr/>
          <a:lstStyle/>
          <a:p>
            <a:pPr rtl="0"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  <c:spPr>
        <a:ln>
          <a:solidFill>
            <a:schemeClr val="tx1"/>
          </a:solidFill>
        </a:ln>
      </c:spPr>
    </c:plotArea>
    <c:legend>
      <c:legendPos val="r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6773221406667275"/>
          <c:y val="2.4524855071624212E-2"/>
          <c:w val="0.59934265941386011"/>
          <c:h val="0.8852217471738497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Социально-коммуникативное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0.21000000000000005</c:v>
                </c:pt>
                <c:pt idx="1">
                  <c:v>0.21000000000000005</c:v>
                </c:pt>
                <c:pt idx="2">
                  <c:v>0.18500000000000005</c:v>
                </c:pt>
                <c:pt idx="3">
                  <c:v>0.10299999999999998</c:v>
                </c:pt>
                <c:pt idx="4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spPr>
            <a:solidFill>
              <a:srgbClr val="0000CC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Социально-коммуникативное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0.54600000000000004</c:v>
                </c:pt>
                <c:pt idx="1">
                  <c:v>0.53</c:v>
                </c:pt>
                <c:pt idx="2">
                  <c:v>0.6050000000000002</c:v>
                </c:pt>
                <c:pt idx="3">
                  <c:v>0.66500000000000026</c:v>
                </c:pt>
                <c:pt idx="4">
                  <c:v>0.66500000000000026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</c:v>
                </c:pt>
              </c:strCache>
            </c:strRef>
          </c:tx>
          <c:spPr>
            <a:solidFill>
              <a:srgbClr val="00800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Социально-коммуникативное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0.24400000000000005</c:v>
                </c:pt>
                <c:pt idx="1">
                  <c:v>0.26</c:v>
                </c:pt>
                <c:pt idx="2">
                  <c:v>0.21000000000000005</c:v>
                </c:pt>
                <c:pt idx="3">
                  <c:v>0.13</c:v>
                </c:pt>
                <c:pt idx="4">
                  <c:v>0.13500000000000001</c:v>
                </c:pt>
              </c:numCache>
            </c:numRef>
          </c:val>
        </c:ser>
        <c:axId val="92922624"/>
        <c:axId val="92924160"/>
      </c:barChart>
      <c:catAx>
        <c:axId val="92922624"/>
        <c:scaling>
          <c:orientation val="minMax"/>
        </c:scaling>
        <c:delete val="1"/>
        <c:axPos val="b"/>
        <c:numFmt formatCode="General" sourceLinked="0"/>
        <c:tickLblPos val="none"/>
        <c:crossAx val="92924160"/>
        <c:crosses val="autoZero"/>
        <c:auto val="1"/>
        <c:lblAlgn val="ctr"/>
        <c:lblOffset val="100"/>
      </c:catAx>
      <c:valAx>
        <c:axId val="92924160"/>
        <c:scaling>
          <c:orientation val="minMax"/>
        </c:scaling>
        <c:axPos val="l"/>
        <c:majorGridlines/>
        <c:numFmt formatCode="0.0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922624"/>
        <c:crosses val="autoZero"/>
        <c:crossBetween val="between"/>
      </c:valAx>
      <c:dTable>
        <c:showHorzBorder val="1"/>
        <c:showVertBorder val="1"/>
        <c:showOutline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legend>
      <c:legendPos val="r"/>
      <c:layout>
        <c:manualLayout>
          <c:xMode val="edge"/>
          <c:yMode val="edge"/>
          <c:x val="0.90434934008946344"/>
          <c:y val="0.40608231460233235"/>
          <c:w val="6.7762015643891255E-2"/>
          <c:h val="0.1666051731345066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200" baseline="0">
          <a:ln>
            <a:noFill/>
          </a:ln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6773221406667275"/>
          <c:y val="2.4524855071624212E-2"/>
          <c:w val="0.59934265941386011"/>
          <c:h val="0.8852217471738497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Социально-коммуникативное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0.29000000000000004</c:v>
                </c:pt>
                <c:pt idx="1">
                  <c:v>0.23300000000000001</c:v>
                </c:pt>
                <c:pt idx="2">
                  <c:v>0.29000000000000004</c:v>
                </c:pt>
                <c:pt idx="3">
                  <c:v>0.23800000000000002</c:v>
                </c:pt>
                <c:pt idx="4">
                  <c:v>0.35200000000000004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spPr>
            <a:solidFill>
              <a:srgbClr val="0000CC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Социально-коммуникативное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0.6150000000000001</c:v>
                </c:pt>
                <c:pt idx="1">
                  <c:v>0.66200000000000014</c:v>
                </c:pt>
                <c:pt idx="2">
                  <c:v>0.62000000000000011</c:v>
                </c:pt>
                <c:pt idx="3">
                  <c:v>0.6100000000000001</c:v>
                </c:pt>
                <c:pt idx="4">
                  <c:v>0.57199999999999995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</c:v>
                </c:pt>
              </c:strCache>
            </c:strRef>
          </c:tx>
          <c:spPr>
            <a:solidFill>
              <a:srgbClr val="00800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Социально-коммуникативное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0.2</c:v>
                </c:pt>
                <c:pt idx="1">
                  <c:v>0.10500000000000001</c:v>
                </c:pt>
                <c:pt idx="2">
                  <c:v>9.0000000000000011E-2</c:v>
                </c:pt>
                <c:pt idx="3">
                  <c:v>0.15200000000000002</c:v>
                </c:pt>
                <c:pt idx="4" formatCode="0%">
                  <c:v>7.5999999999999998E-2</c:v>
                </c:pt>
              </c:numCache>
            </c:numRef>
          </c:val>
        </c:ser>
        <c:axId val="97485568"/>
        <c:axId val="97487104"/>
      </c:barChart>
      <c:catAx>
        <c:axId val="97485568"/>
        <c:scaling>
          <c:orientation val="minMax"/>
        </c:scaling>
        <c:delete val="1"/>
        <c:axPos val="b"/>
        <c:numFmt formatCode="General" sourceLinked="0"/>
        <c:tickLblPos val="none"/>
        <c:crossAx val="97487104"/>
        <c:crosses val="autoZero"/>
        <c:auto val="1"/>
        <c:lblAlgn val="ctr"/>
        <c:lblOffset val="100"/>
      </c:catAx>
      <c:valAx>
        <c:axId val="97487104"/>
        <c:scaling>
          <c:orientation val="minMax"/>
        </c:scaling>
        <c:axPos val="l"/>
        <c:majorGridlines/>
        <c:numFmt formatCode="0.0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485568"/>
        <c:crosses val="autoZero"/>
        <c:crossBetween val="between"/>
      </c:valAx>
      <c:dTable>
        <c:showHorzBorder val="1"/>
        <c:showVertBorder val="1"/>
        <c:showOutline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90434934008946344"/>
          <c:y val="0.40608231460233235"/>
          <c:w val="6.7762015643891213E-2"/>
          <c:h val="0.1666051731345066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200" baseline="0">
          <a:ln>
            <a:noFill/>
          </a:ln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7703167993647432"/>
          <c:y val="1.8689057421451789E-2"/>
          <c:w val="0.59934265941386"/>
          <c:h val="0.885221747173849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Лист1!$A$2:$A$11</c:f>
              <c:strCache>
                <c:ptCount val="10"/>
                <c:pt idx="0">
                  <c:v>Познавательное развитие (н.г.)</c:v>
                </c:pt>
                <c:pt idx="1">
                  <c:v>Познавательное развитие (к.г.)</c:v>
                </c:pt>
                <c:pt idx="2">
                  <c:v>Речевое развитие (н.г.)</c:v>
                </c:pt>
                <c:pt idx="3">
                  <c:v>Речевое развитие (к.г.)</c:v>
                </c:pt>
                <c:pt idx="4">
                  <c:v>Социально-коммуникативное развитие (н.г.)</c:v>
                </c:pt>
                <c:pt idx="5">
                  <c:v>Социально-коммуникативное развитие (к.г.)</c:v>
                </c:pt>
                <c:pt idx="6">
                  <c:v>Художественно-эстетическое развитие (н.г.)</c:v>
                </c:pt>
                <c:pt idx="7">
                  <c:v>Художественно-эстетическое развитие (к.г.)</c:v>
                </c:pt>
                <c:pt idx="8">
                  <c:v>Физическое развитие (н.г.)</c:v>
                </c:pt>
                <c:pt idx="9">
                  <c:v>Физическое развитие (к.г.)</c:v>
                </c:pt>
              </c:strCache>
            </c:strRef>
          </c:cat>
          <c:val>
            <c:numRef>
              <c:f>Лист1!$B$2:$B$11</c:f>
              <c:numCache>
                <c:formatCode>0.00%</c:formatCode>
                <c:ptCount val="10"/>
                <c:pt idx="0">
                  <c:v>0.21000000000000002</c:v>
                </c:pt>
                <c:pt idx="1">
                  <c:v>0.29000000000000004</c:v>
                </c:pt>
                <c:pt idx="2">
                  <c:v>0.21000000000000002</c:v>
                </c:pt>
                <c:pt idx="3">
                  <c:v>0.23300000000000001</c:v>
                </c:pt>
                <c:pt idx="4">
                  <c:v>0.18500000000000003</c:v>
                </c:pt>
                <c:pt idx="5">
                  <c:v>0.29000000000000004</c:v>
                </c:pt>
                <c:pt idx="6">
                  <c:v>0.10299999999999998</c:v>
                </c:pt>
                <c:pt idx="7">
                  <c:v>0.23800000000000002</c:v>
                </c:pt>
                <c:pt idx="8">
                  <c:v>0.2</c:v>
                </c:pt>
                <c:pt idx="9">
                  <c:v>0.35200000000000004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spPr>
            <a:solidFill>
              <a:srgbClr val="0000CC"/>
            </a:solidFill>
          </c:spPr>
          <c:cat>
            <c:strRef>
              <c:f>Лист1!$A$2:$A$11</c:f>
              <c:strCache>
                <c:ptCount val="10"/>
                <c:pt idx="0">
                  <c:v>Познавательное развитие (н.г.)</c:v>
                </c:pt>
                <c:pt idx="1">
                  <c:v>Познавательное развитие (к.г.)</c:v>
                </c:pt>
                <c:pt idx="2">
                  <c:v>Речевое развитие (н.г.)</c:v>
                </c:pt>
                <c:pt idx="3">
                  <c:v>Речевое развитие (к.г.)</c:v>
                </c:pt>
                <c:pt idx="4">
                  <c:v>Социально-коммуникативное развитие (н.г.)</c:v>
                </c:pt>
                <c:pt idx="5">
                  <c:v>Социально-коммуникативное развитие (к.г.)</c:v>
                </c:pt>
                <c:pt idx="6">
                  <c:v>Художественно-эстетическое развитие (н.г.)</c:v>
                </c:pt>
                <c:pt idx="7">
                  <c:v>Художественно-эстетическое развитие (к.г.)</c:v>
                </c:pt>
                <c:pt idx="8">
                  <c:v>Физическое развитие (н.г.)</c:v>
                </c:pt>
                <c:pt idx="9">
                  <c:v>Физическое развитие (к.г.)</c:v>
                </c:pt>
              </c:strCache>
            </c:strRef>
          </c:cat>
          <c:val>
            <c:numRef>
              <c:f>Лист1!$C$2:$C$11</c:f>
              <c:numCache>
                <c:formatCode>0.00%</c:formatCode>
                <c:ptCount val="10"/>
                <c:pt idx="0">
                  <c:v>0.54600000000000004</c:v>
                </c:pt>
                <c:pt idx="1">
                  <c:v>0.6150000000000001</c:v>
                </c:pt>
                <c:pt idx="2">
                  <c:v>0.53</c:v>
                </c:pt>
                <c:pt idx="3">
                  <c:v>0.66200000000000014</c:v>
                </c:pt>
                <c:pt idx="4">
                  <c:v>0.60500000000000009</c:v>
                </c:pt>
                <c:pt idx="5">
                  <c:v>0.62000000000000011</c:v>
                </c:pt>
                <c:pt idx="6" formatCode="0%">
                  <c:v>0.66500000000000015</c:v>
                </c:pt>
                <c:pt idx="7">
                  <c:v>0.6100000000000001</c:v>
                </c:pt>
                <c:pt idx="8">
                  <c:v>0.66500000000000015</c:v>
                </c:pt>
                <c:pt idx="9">
                  <c:v>0.57199999999999995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</c:v>
                </c:pt>
              </c:strCache>
            </c:strRef>
          </c:tx>
          <c:spPr>
            <a:solidFill>
              <a:srgbClr val="008000"/>
            </a:solidFill>
          </c:spPr>
          <c:cat>
            <c:strRef>
              <c:f>Лист1!$A$2:$A$11</c:f>
              <c:strCache>
                <c:ptCount val="10"/>
                <c:pt idx="0">
                  <c:v>Познавательное развитие (н.г.)</c:v>
                </c:pt>
                <c:pt idx="1">
                  <c:v>Познавательное развитие (к.г.)</c:v>
                </c:pt>
                <c:pt idx="2">
                  <c:v>Речевое развитие (н.г.)</c:v>
                </c:pt>
                <c:pt idx="3">
                  <c:v>Речевое развитие (к.г.)</c:v>
                </c:pt>
                <c:pt idx="4">
                  <c:v>Социально-коммуникативное развитие (н.г.)</c:v>
                </c:pt>
                <c:pt idx="5">
                  <c:v>Социально-коммуникативное развитие (к.г.)</c:v>
                </c:pt>
                <c:pt idx="6">
                  <c:v>Художественно-эстетическое развитие (н.г.)</c:v>
                </c:pt>
                <c:pt idx="7">
                  <c:v>Художественно-эстетическое развитие (к.г.)</c:v>
                </c:pt>
                <c:pt idx="8">
                  <c:v>Физическое развитие (н.г.)</c:v>
                </c:pt>
                <c:pt idx="9">
                  <c:v>Физическое развитие (к.г.)</c:v>
                </c:pt>
              </c:strCache>
            </c:strRef>
          </c:cat>
          <c:val>
            <c:numRef>
              <c:f>Лист1!$D$2:$D$11</c:f>
              <c:numCache>
                <c:formatCode>0.00%</c:formatCode>
                <c:ptCount val="10"/>
                <c:pt idx="0">
                  <c:v>0.24400000000000002</c:v>
                </c:pt>
                <c:pt idx="1">
                  <c:v>0.2</c:v>
                </c:pt>
                <c:pt idx="2">
                  <c:v>0.26</c:v>
                </c:pt>
                <c:pt idx="3">
                  <c:v>0.10500000000000001</c:v>
                </c:pt>
                <c:pt idx="4">
                  <c:v>0.21000000000000002</c:v>
                </c:pt>
                <c:pt idx="5">
                  <c:v>9.0000000000000011E-2</c:v>
                </c:pt>
                <c:pt idx="6">
                  <c:v>0.13</c:v>
                </c:pt>
                <c:pt idx="7">
                  <c:v>0.15200000000000002</c:v>
                </c:pt>
                <c:pt idx="8">
                  <c:v>0.13500000000000001</c:v>
                </c:pt>
                <c:pt idx="9">
                  <c:v>8.0000000000000016E-2</c:v>
                </c:pt>
              </c:numCache>
            </c:numRef>
          </c:val>
        </c:ser>
        <c:axId val="97514240"/>
        <c:axId val="97515776"/>
      </c:barChart>
      <c:catAx>
        <c:axId val="97514240"/>
        <c:scaling>
          <c:orientation val="minMax"/>
        </c:scaling>
        <c:delete val="1"/>
        <c:axPos val="b"/>
        <c:numFmt formatCode="General" sourceLinked="0"/>
        <c:tickLblPos val="none"/>
        <c:crossAx val="97515776"/>
        <c:crosses val="autoZero"/>
        <c:auto val="1"/>
        <c:lblAlgn val="ctr"/>
        <c:lblOffset val="100"/>
      </c:catAx>
      <c:valAx>
        <c:axId val="97515776"/>
        <c:scaling>
          <c:orientation val="minMax"/>
        </c:scaling>
        <c:axPos val="l"/>
        <c:majorGridlines/>
        <c:numFmt formatCode="0.0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514240"/>
        <c:crosses val="autoZero"/>
        <c:crossBetween val="between"/>
      </c:valAx>
      <c:dTable>
        <c:showHorzBorder val="1"/>
        <c:showVertBorder val="1"/>
        <c:showOutline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legend>
      <c:legendPos val="r"/>
      <c:layout>
        <c:manualLayout>
          <c:xMode val="edge"/>
          <c:yMode val="edge"/>
          <c:x val="0.90434934008946344"/>
          <c:y val="0.40608231460233235"/>
          <c:w val="6.6838254796575722E-2"/>
          <c:h val="0.15566430076522253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200" baseline="0">
          <a:ln>
            <a:noFill/>
          </a:ln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26773221406667275"/>
          <c:y val="2.4524855071624212E-2"/>
          <c:w val="0.59934265941386"/>
          <c:h val="0.885221747173849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Социально-коммуникативное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0.6150000000000001</c:v>
                </c:pt>
                <c:pt idx="1">
                  <c:v>0.38500000000000006</c:v>
                </c:pt>
                <c:pt idx="2">
                  <c:v>0.33000000000000007</c:v>
                </c:pt>
                <c:pt idx="3">
                  <c:v>0.45</c:v>
                </c:pt>
                <c:pt idx="4">
                  <c:v>0.6150000000000001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spPr>
            <a:solidFill>
              <a:srgbClr val="0000CC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Социально-коммуникативное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0.33000000000000007</c:v>
                </c:pt>
                <c:pt idx="1">
                  <c:v>0.45</c:v>
                </c:pt>
                <c:pt idx="2">
                  <c:v>0.67000000000000015</c:v>
                </c:pt>
                <c:pt idx="3">
                  <c:v>0.38500000000000006</c:v>
                </c:pt>
                <c:pt idx="4">
                  <c:v>0.38500000000000006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</c:v>
                </c:pt>
              </c:strCache>
            </c:strRef>
          </c:tx>
          <c:spPr>
            <a:solidFill>
              <a:srgbClr val="00800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Социально-коммуникативное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5.5000000000000007E-2</c:v>
                </c:pt>
                <c:pt idx="1">
                  <c:v>5.5000000000000007E-2</c:v>
                </c:pt>
                <c:pt idx="2">
                  <c:v>0</c:v>
                </c:pt>
                <c:pt idx="3">
                  <c:v>5.5000000000000007E-2</c:v>
                </c:pt>
                <c:pt idx="4">
                  <c:v>0</c:v>
                </c:pt>
              </c:numCache>
            </c:numRef>
          </c:val>
        </c:ser>
        <c:axId val="97604736"/>
        <c:axId val="97606272"/>
      </c:barChart>
      <c:catAx>
        <c:axId val="97604736"/>
        <c:scaling>
          <c:orientation val="minMax"/>
        </c:scaling>
        <c:delete val="1"/>
        <c:axPos val="b"/>
        <c:numFmt formatCode="General" sourceLinked="0"/>
        <c:tickLblPos val="none"/>
        <c:crossAx val="97606272"/>
        <c:crosses val="autoZero"/>
        <c:auto val="1"/>
        <c:lblAlgn val="ctr"/>
        <c:lblOffset val="100"/>
      </c:catAx>
      <c:valAx>
        <c:axId val="97606272"/>
        <c:scaling>
          <c:orientation val="minMax"/>
        </c:scaling>
        <c:axPos val="l"/>
        <c:majorGridlines/>
        <c:numFmt formatCode="0.0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604736"/>
        <c:crosses val="autoZero"/>
        <c:crossBetween val="between"/>
      </c:valAx>
      <c:dTable>
        <c:showHorzBorder val="1"/>
        <c:showVertBorder val="1"/>
        <c:showOutline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legend>
      <c:legendPos val="r"/>
      <c:layout>
        <c:manualLayout>
          <c:xMode val="edge"/>
          <c:yMode val="edge"/>
          <c:x val="0.90711707573010059"/>
          <c:y val="0.36678959825503182"/>
          <c:w val="8.6602700693939993E-2"/>
          <c:h val="0.2255442971396749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200" baseline="0">
          <a:ln>
            <a:noFill/>
          </a:ln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EACAAA-3174-4228-91F3-BAB699166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81</Pages>
  <Words>17577</Words>
  <Characters>100193</Characters>
  <Application>Microsoft Office Word</Application>
  <DocSecurity>0</DocSecurity>
  <Lines>834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117535</CharactersWithSpaces>
  <SharedDoc>false</SharedDoc>
  <HLinks>
    <vt:vector size="18" baseType="variant">
      <vt:variant>
        <vt:i4>1048671</vt:i4>
      </vt:variant>
      <vt:variant>
        <vt:i4>6</vt:i4>
      </vt:variant>
      <vt:variant>
        <vt:i4>0</vt:i4>
      </vt:variant>
      <vt:variant>
        <vt:i4>5</vt:i4>
      </vt:variant>
      <vt:variant>
        <vt:lpwstr>http://www.vfdprk.ru/</vt:lpwstr>
      </vt:variant>
      <vt:variant>
        <vt:lpwstr/>
      </vt:variant>
      <vt:variant>
        <vt:i4>7012400</vt:i4>
      </vt:variant>
      <vt:variant>
        <vt:i4>3</vt:i4>
      </vt:variant>
      <vt:variant>
        <vt:i4>0</vt:i4>
      </vt:variant>
      <vt:variant>
        <vt:i4>5</vt:i4>
      </vt:variant>
      <vt:variant>
        <vt:lpwstr>http://www.dgb.prk.ru/</vt:lpwstr>
      </vt:variant>
      <vt:variant>
        <vt:lpwstr/>
      </vt:variant>
      <vt:variant>
        <vt:i4>4259906</vt:i4>
      </vt:variant>
      <vt:variant>
        <vt:i4>0</vt:i4>
      </vt:variant>
      <vt:variant>
        <vt:i4>0</vt:i4>
      </vt:variant>
      <vt:variant>
        <vt:i4>5</vt:i4>
      </vt:variant>
      <vt:variant>
        <vt:lpwstr>http://rezhimraboty.com/organ/104914/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Лариса</cp:lastModifiedBy>
  <cp:revision>32</cp:revision>
  <cp:lastPrinted>2019-11-27T09:44:00Z</cp:lastPrinted>
  <dcterms:created xsi:type="dcterms:W3CDTF">2019-09-19T11:17:00Z</dcterms:created>
  <dcterms:modified xsi:type="dcterms:W3CDTF">2019-12-03T07:11:00Z</dcterms:modified>
</cp:coreProperties>
</file>